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B37" w:rsidRDefault="00306C2F" w:rsidP="00785B37">
      <w:pPr>
        <w:pStyle w:val="msonormalbullet2gif"/>
        <w:spacing w:before="0" w:beforeAutospacing="0" w:after="0" w:afterAutospacing="0"/>
        <w:jc w:val="center"/>
        <w:rPr>
          <w:b/>
          <w:sz w:val="28"/>
          <w:szCs w:val="28"/>
        </w:rPr>
      </w:pPr>
      <w:r w:rsidRPr="00785B37">
        <w:rPr>
          <w:b/>
          <w:sz w:val="28"/>
          <w:szCs w:val="28"/>
        </w:rPr>
        <w:t xml:space="preserve">Областное государственное автономное </w:t>
      </w:r>
    </w:p>
    <w:p w:rsidR="00306C2F" w:rsidRPr="00785B37" w:rsidRDefault="00785B37" w:rsidP="00785B37">
      <w:pPr>
        <w:pStyle w:val="msonormalbullet2gif"/>
        <w:spacing w:before="0" w:beforeAutospacing="0" w:after="0" w:afterAutospacing="0"/>
        <w:jc w:val="center"/>
        <w:rPr>
          <w:b/>
          <w:sz w:val="28"/>
          <w:szCs w:val="28"/>
        </w:rPr>
      </w:pPr>
      <w:r>
        <w:rPr>
          <w:b/>
          <w:sz w:val="28"/>
          <w:szCs w:val="28"/>
        </w:rPr>
        <w:t xml:space="preserve">профессиональное </w:t>
      </w:r>
      <w:r w:rsidR="00306C2F" w:rsidRPr="00785B37">
        <w:rPr>
          <w:b/>
          <w:sz w:val="28"/>
          <w:szCs w:val="28"/>
        </w:rPr>
        <w:t>образовательное учреждение</w:t>
      </w:r>
    </w:p>
    <w:p w:rsidR="00785B37" w:rsidRPr="00785B37" w:rsidRDefault="00785B37" w:rsidP="00306C2F">
      <w:pPr>
        <w:pStyle w:val="msonormalbullet2gif"/>
        <w:spacing w:before="0" w:beforeAutospacing="0" w:after="0" w:afterAutospacing="0"/>
        <w:jc w:val="center"/>
        <w:rPr>
          <w:b/>
          <w:sz w:val="28"/>
          <w:szCs w:val="28"/>
        </w:rPr>
      </w:pPr>
      <w:r w:rsidRPr="00785B37">
        <w:rPr>
          <w:b/>
          <w:sz w:val="28"/>
          <w:szCs w:val="28"/>
        </w:rPr>
        <w:t xml:space="preserve"> </w:t>
      </w:r>
      <w:r w:rsidR="00306C2F" w:rsidRPr="00785B37">
        <w:rPr>
          <w:b/>
          <w:sz w:val="28"/>
          <w:szCs w:val="28"/>
        </w:rPr>
        <w:t>«</w:t>
      </w:r>
      <w:proofErr w:type="spellStart"/>
      <w:r w:rsidR="00306C2F" w:rsidRPr="00785B37">
        <w:rPr>
          <w:b/>
          <w:sz w:val="28"/>
          <w:szCs w:val="28"/>
        </w:rPr>
        <w:t>Ютановский</w:t>
      </w:r>
      <w:proofErr w:type="spellEnd"/>
      <w:r w:rsidR="00306C2F" w:rsidRPr="00785B37">
        <w:rPr>
          <w:b/>
          <w:sz w:val="28"/>
          <w:szCs w:val="28"/>
        </w:rPr>
        <w:t xml:space="preserve"> </w:t>
      </w:r>
      <w:proofErr w:type="spellStart"/>
      <w:r w:rsidR="00306C2F" w:rsidRPr="00785B37">
        <w:rPr>
          <w:b/>
          <w:sz w:val="28"/>
          <w:szCs w:val="28"/>
        </w:rPr>
        <w:t>агромеханический</w:t>
      </w:r>
      <w:proofErr w:type="spellEnd"/>
      <w:r w:rsidR="00306C2F" w:rsidRPr="00785B37">
        <w:rPr>
          <w:b/>
          <w:sz w:val="28"/>
          <w:szCs w:val="28"/>
        </w:rPr>
        <w:t xml:space="preserve"> техникум</w:t>
      </w:r>
    </w:p>
    <w:p w:rsidR="00306C2F" w:rsidRPr="00785B37" w:rsidRDefault="00785B37" w:rsidP="00306C2F">
      <w:pPr>
        <w:pStyle w:val="msonormalbullet2gif"/>
        <w:spacing w:before="0" w:beforeAutospacing="0" w:after="0" w:afterAutospacing="0"/>
        <w:jc w:val="center"/>
        <w:rPr>
          <w:b/>
          <w:sz w:val="28"/>
          <w:szCs w:val="28"/>
        </w:rPr>
      </w:pPr>
      <w:r w:rsidRPr="00785B37">
        <w:rPr>
          <w:b/>
          <w:sz w:val="28"/>
          <w:szCs w:val="28"/>
        </w:rPr>
        <w:t>имени Евграфа Петровича Ковалевского</w:t>
      </w:r>
      <w:r w:rsidR="00306C2F" w:rsidRPr="00785B37">
        <w:rPr>
          <w:b/>
          <w:sz w:val="28"/>
          <w:szCs w:val="28"/>
        </w:rPr>
        <w:t>»</w:t>
      </w:r>
    </w:p>
    <w:p w:rsidR="00306C2F" w:rsidRPr="00785B37" w:rsidRDefault="00306C2F" w:rsidP="00306C2F">
      <w:pPr>
        <w:pStyle w:val="msonormalbullet2gif"/>
        <w:rPr>
          <w:b/>
          <w:sz w:val="28"/>
          <w:szCs w:val="28"/>
        </w:rPr>
      </w:pPr>
    </w:p>
    <w:p w:rsidR="00306C2F" w:rsidRDefault="00306C2F" w:rsidP="00306C2F">
      <w:pPr>
        <w:spacing w:line="360" w:lineRule="auto"/>
        <w:jc w:val="center"/>
        <w:rPr>
          <w:b/>
        </w:rPr>
      </w:pPr>
    </w:p>
    <w:p w:rsidR="00306C2F" w:rsidRDefault="00306C2F" w:rsidP="00306C2F">
      <w:pPr>
        <w:spacing w:line="360" w:lineRule="auto"/>
        <w:rPr>
          <w:b/>
          <w:sz w:val="52"/>
          <w:szCs w:val="52"/>
        </w:rPr>
      </w:pPr>
    </w:p>
    <w:p w:rsidR="00785B37" w:rsidRPr="00785B37" w:rsidRDefault="00785B37" w:rsidP="00785B37">
      <w:pPr>
        <w:spacing w:after="0" w:line="240" w:lineRule="auto"/>
        <w:jc w:val="center"/>
        <w:rPr>
          <w:rFonts w:ascii="Times New Roman" w:hAnsi="Times New Roman" w:cs="Times New Roman"/>
          <w:b/>
          <w:sz w:val="48"/>
          <w:szCs w:val="48"/>
        </w:rPr>
      </w:pPr>
      <w:r w:rsidRPr="00785B37">
        <w:rPr>
          <w:rFonts w:ascii="Times New Roman" w:hAnsi="Times New Roman" w:cs="Times New Roman"/>
          <w:b/>
          <w:sz w:val="48"/>
          <w:szCs w:val="48"/>
        </w:rPr>
        <w:t>Методическая разработка</w:t>
      </w:r>
    </w:p>
    <w:p w:rsidR="00785B37" w:rsidRPr="00785B37" w:rsidRDefault="00785B37" w:rsidP="00785B37">
      <w:pPr>
        <w:spacing w:after="0" w:line="240" w:lineRule="auto"/>
        <w:jc w:val="center"/>
        <w:rPr>
          <w:rFonts w:ascii="Times New Roman" w:hAnsi="Times New Roman" w:cs="Times New Roman"/>
          <w:b/>
          <w:sz w:val="48"/>
          <w:szCs w:val="48"/>
        </w:rPr>
      </w:pPr>
      <w:r w:rsidRPr="00785B37">
        <w:rPr>
          <w:rFonts w:ascii="Times New Roman" w:hAnsi="Times New Roman" w:cs="Times New Roman"/>
          <w:b/>
          <w:sz w:val="48"/>
          <w:szCs w:val="48"/>
        </w:rPr>
        <w:t xml:space="preserve"> открытого внеклассного мероприятия по математике</w:t>
      </w:r>
    </w:p>
    <w:p w:rsidR="00785B37" w:rsidRPr="00785B37" w:rsidRDefault="00785B37" w:rsidP="00785B37">
      <w:pPr>
        <w:spacing w:after="0" w:line="240" w:lineRule="auto"/>
        <w:jc w:val="center"/>
        <w:rPr>
          <w:rFonts w:ascii="Times New Roman" w:hAnsi="Times New Roman" w:cs="Times New Roman"/>
          <w:b/>
          <w:sz w:val="52"/>
          <w:szCs w:val="52"/>
        </w:rPr>
      </w:pPr>
    </w:p>
    <w:p w:rsidR="000B4643" w:rsidRPr="000B4643" w:rsidRDefault="00306C2F" w:rsidP="00785B37">
      <w:pPr>
        <w:spacing w:after="0" w:line="240" w:lineRule="auto"/>
        <w:jc w:val="center"/>
        <w:rPr>
          <w:rFonts w:ascii="Times New Roman" w:hAnsi="Times New Roman" w:cs="Times New Roman"/>
          <w:b/>
          <w:color w:val="000000" w:themeColor="text1"/>
          <w:sz w:val="60"/>
          <w:szCs w:val="60"/>
        </w:rPr>
      </w:pPr>
      <w:r w:rsidRPr="000B4643">
        <w:rPr>
          <w:rFonts w:ascii="Times New Roman" w:hAnsi="Times New Roman" w:cs="Times New Roman"/>
          <w:b/>
          <w:color w:val="000000" w:themeColor="text1"/>
          <w:sz w:val="60"/>
          <w:szCs w:val="60"/>
        </w:rPr>
        <w:t>Мат</w:t>
      </w:r>
      <w:r w:rsidR="00785B37" w:rsidRPr="000B4643">
        <w:rPr>
          <w:rFonts w:ascii="Times New Roman" w:hAnsi="Times New Roman" w:cs="Times New Roman"/>
          <w:b/>
          <w:color w:val="000000" w:themeColor="text1"/>
          <w:sz w:val="60"/>
          <w:szCs w:val="60"/>
        </w:rPr>
        <w:t xml:space="preserve">ематика и математики </w:t>
      </w:r>
    </w:p>
    <w:p w:rsidR="00306C2F" w:rsidRPr="000B4643" w:rsidRDefault="00785B37" w:rsidP="00785B37">
      <w:pPr>
        <w:spacing w:after="0" w:line="240" w:lineRule="auto"/>
        <w:jc w:val="center"/>
        <w:rPr>
          <w:rFonts w:ascii="Times New Roman" w:hAnsi="Times New Roman" w:cs="Times New Roman"/>
          <w:b/>
          <w:color w:val="000000" w:themeColor="text1"/>
          <w:sz w:val="60"/>
          <w:szCs w:val="60"/>
        </w:rPr>
      </w:pPr>
      <w:r w:rsidRPr="000B4643">
        <w:rPr>
          <w:rFonts w:ascii="Times New Roman" w:hAnsi="Times New Roman" w:cs="Times New Roman"/>
          <w:b/>
          <w:color w:val="000000" w:themeColor="text1"/>
          <w:sz w:val="60"/>
          <w:szCs w:val="60"/>
        </w:rPr>
        <w:t>в годы ВОВ</w:t>
      </w:r>
    </w:p>
    <w:p w:rsidR="00306C2F" w:rsidRPr="000B4643" w:rsidRDefault="00306C2F" w:rsidP="00306C2F">
      <w:pPr>
        <w:tabs>
          <w:tab w:val="left" w:pos="7005"/>
        </w:tabs>
        <w:rPr>
          <w:sz w:val="60"/>
          <w:szCs w:val="60"/>
        </w:rPr>
      </w:pPr>
    </w:p>
    <w:p w:rsidR="00785B37" w:rsidRDefault="00785B37" w:rsidP="00306C2F">
      <w:pPr>
        <w:ind w:left="6660"/>
        <w:rPr>
          <w:rFonts w:ascii="Times New Roman" w:hAnsi="Times New Roman" w:cs="Times New Roman"/>
          <w:sz w:val="28"/>
          <w:szCs w:val="28"/>
        </w:rPr>
      </w:pPr>
    </w:p>
    <w:p w:rsidR="00785B37" w:rsidRDefault="00785B37" w:rsidP="001871B5">
      <w:pPr>
        <w:spacing w:after="0" w:line="240" w:lineRule="auto"/>
        <w:rPr>
          <w:rFonts w:ascii="Times New Roman" w:hAnsi="Times New Roman" w:cs="Times New Roman"/>
          <w:sz w:val="28"/>
          <w:szCs w:val="28"/>
        </w:rPr>
      </w:pPr>
    </w:p>
    <w:p w:rsidR="001871B5" w:rsidRDefault="001871B5" w:rsidP="001871B5">
      <w:pPr>
        <w:spacing w:after="0" w:line="240" w:lineRule="auto"/>
        <w:ind w:left="5388" w:firstLine="708"/>
        <w:rPr>
          <w:rFonts w:ascii="Times New Roman" w:hAnsi="Times New Roman" w:cs="Times New Roman"/>
          <w:sz w:val="28"/>
          <w:szCs w:val="28"/>
        </w:rPr>
      </w:pPr>
      <w:r>
        <w:rPr>
          <w:rFonts w:ascii="Times New Roman" w:hAnsi="Times New Roman" w:cs="Times New Roman"/>
          <w:sz w:val="28"/>
          <w:szCs w:val="28"/>
        </w:rPr>
        <w:t>Выполнила:</w:t>
      </w:r>
    </w:p>
    <w:p w:rsidR="00306C2F" w:rsidRDefault="00306C2F" w:rsidP="001871B5">
      <w:pPr>
        <w:spacing w:after="0" w:line="240" w:lineRule="auto"/>
        <w:ind w:left="6096"/>
        <w:rPr>
          <w:rFonts w:ascii="Times New Roman" w:hAnsi="Times New Roman" w:cs="Times New Roman"/>
          <w:sz w:val="28"/>
          <w:szCs w:val="28"/>
        </w:rPr>
      </w:pPr>
      <w:r>
        <w:rPr>
          <w:rFonts w:ascii="Times New Roman" w:hAnsi="Times New Roman" w:cs="Times New Roman"/>
          <w:sz w:val="28"/>
          <w:szCs w:val="28"/>
        </w:rPr>
        <w:t xml:space="preserve">преподаватель математики  </w:t>
      </w:r>
    </w:p>
    <w:p w:rsidR="00306C2F" w:rsidRDefault="00306C2F" w:rsidP="001871B5">
      <w:pPr>
        <w:spacing w:after="0" w:line="240" w:lineRule="auto"/>
        <w:ind w:left="5388" w:firstLine="708"/>
        <w:rPr>
          <w:rFonts w:ascii="Times New Roman" w:hAnsi="Times New Roman" w:cs="Times New Roman"/>
          <w:sz w:val="28"/>
          <w:szCs w:val="28"/>
        </w:rPr>
      </w:pPr>
      <w:proofErr w:type="spellStart"/>
      <w:r>
        <w:rPr>
          <w:rFonts w:ascii="Times New Roman" w:hAnsi="Times New Roman" w:cs="Times New Roman"/>
          <w:sz w:val="28"/>
          <w:szCs w:val="28"/>
        </w:rPr>
        <w:t>Тарановская</w:t>
      </w:r>
      <w:proofErr w:type="spellEnd"/>
      <w:r>
        <w:rPr>
          <w:rFonts w:ascii="Times New Roman" w:hAnsi="Times New Roman" w:cs="Times New Roman"/>
          <w:sz w:val="28"/>
          <w:szCs w:val="28"/>
        </w:rPr>
        <w:t xml:space="preserve"> В.П.</w:t>
      </w:r>
    </w:p>
    <w:p w:rsidR="00306C2F" w:rsidRDefault="00306C2F" w:rsidP="00306C2F">
      <w:pPr>
        <w:jc w:val="center"/>
        <w:rPr>
          <w:rFonts w:ascii="Times New Roman" w:hAnsi="Times New Roman" w:cs="Times New Roman"/>
          <w:sz w:val="36"/>
          <w:szCs w:val="36"/>
        </w:rPr>
      </w:pPr>
    </w:p>
    <w:p w:rsidR="00306C2F" w:rsidRDefault="00306C2F" w:rsidP="00785B37">
      <w:pPr>
        <w:rPr>
          <w:rFonts w:ascii="Times New Roman" w:hAnsi="Times New Roman" w:cs="Times New Roman"/>
          <w:sz w:val="36"/>
          <w:szCs w:val="36"/>
        </w:rPr>
      </w:pPr>
    </w:p>
    <w:p w:rsidR="00785B37" w:rsidRDefault="00785B37" w:rsidP="00785B37">
      <w:pPr>
        <w:rPr>
          <w:rFonts w:ascii="Times New Roman" w:hAnsi="Times New Roman" w:cs="Times New Roman"/>
          <w:b/>
          <w:sz w:val="28"/>
          <w:szCs w:val="28"/>
        </w:rPr>
      </w:pPr>
    </w:p>
    <w:p w:rsidR="001871B5" w:rsidRDefault="001871B5" w:rsidP="00785B37">
      <w:pPr>
        <w:rPr>
          <w:rFonts w:ascii="Times New Roman" w:hAnsi="Times New Roman" w:cs="Times New Roman"/>
          <w:b/>
          <w:sz w:val="28"/>
          <w:szCs w:val="28"/>
        </w:rPr>
      </w:pPr>
    </w:p>
    <w:p w:rsidR="001871B5" w:rsidRDefault="001871B5" w:rsidP="00785B37">
      <w:pPr>
        <w:rPr>
          <w:rFonts w:ascii="Times New Roman" w:hAnsi="Times New Roman" w:cs="Times New Roman"/>
          <w:b/>
          <w:sz w:val="28"/>
          <w:szCs w:val="28"/>
        </w:rPr>
      </w:pPr>
    </w:p>
    <w:p w:rsidR="001871B5" w:rsidRPr="001871B5" w:rsidRDefault="001871B5" w:rsidP="00785B37">
      <w:pPr>
        <w:rPr>
          <w:rFonts w:ascii="Times New Roman" w:hAnsi="Times New Roman" w:cs="Times New Roman"/>
          <w:b/>
          <w:sz w:val="28"/>
          <w:szCs w:val="28"/>
        </w:rPr>
      </w:pPr>
    </w:p>
    <w:p w:rsidR="00785B37" w:rsidRPr="001871B5" w:rsidRDefault="00785B37" w:rsidP="00785B37">
      <w:pPr>
        <w:jc w:val="center"/>
        <w:rPr>
          <w:rFonts w:ascii="Times New Roman" w:hAnsi="Times New Roman" w:cs="Times New Roman"/>
          <w:b/>
          <w:sz w:val="28"/>
          <w:szCs w:val="28"/>
        </w:rPr>
      </w:pPr>
      <w:r w:rsidRPr="001871B5">
        <w:rPr>
          <w:rFonts w:ascii="Times New Roman" w:hAnsi="Times New Roman" w:cs="Times New Roman"/>
          <w:b/>
          <w:sz w:val="28"/>
          <w:szCs w:val="28"/>
        </w:rPr>
        <w:tab/>
        <w:t>2016</w:t>
      </w:r>
      <w:r w:rsidR="00306C2F" w:rsidRPr="001871B5">
        <w:rPr>
          <w:rFonts w:ascii="Times New Roman" w:hAnsi="Times New Roman" w:cs="Times New Roman"/>
          <w:b/>
          <w:sz w:val="28"/>
          <w:szCs w:val="28"/>
        </w:rPr>
        <w:t xml:space="preserve"> год</w:t>
      </w:r>
    </w:p>
    <w:p w:rsidR="000B4643" w:rsidRPr="00785B37" w:rsidRDefault="000B4643" w:rsidP="00785B37">
      <w:pPr>
        <w:spacing w:after="0" w:line="240" w:lineRule="auto"/>
        <w:jc w:val="center"/>
        <w:rPr>
          <w:rFonts w:ascii="Times New Roman" w:hAnsi="Times New Roman" w:cs="Times New Roman"/>
          <w:b/>
          <w:sz w:val="24"/>
          <w:szCs w:val="24"/>
        </w:rPr>
      </w:pPr>
    </w:p>
    <w:p w:rsidR="00624EB2" w:rsidRDefault="000B4643" w:rsidP="00785B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w:t>
      </w:r>
      <w:r w:rsidR="00117C8C" w:rsidRPr="00785B37">
        <w:rPr>
          <w:rFonts w:ascii="Times New Roman" w:hAnsi="Times New Roman" w:cs="Times New Roman"/>
          <w:b/>
          <w:sz w:val="24"/>
          <w:szCs w:val="24"/>
        </w:rPr>
        <w:t xml:space="preserve">ема: </w:t>
      </w:r>
      <w:r w:rsidR="00624EB2" w:rsidRPr="00785B37">
        <w:rPr>
          <w:rFonts w:ascii="Times New Roman" w:hAnsi="Times New Roman" w:cs="Times New Roman"/>
          <w:b/>
          <w:sz w:val="24"/>
          <w:szCs w:val="24"/>
        </w:rPr>
        <w:t>Математика и математики в г</w:t>
      </w:r>
      <w:r>
        <w:rPr>
          <w:rFonts w:ascii="Times New Roman" w:hAnsi="Times New Roman" w:cs="Times New Roman"/>
          <w:b/>
          <w:sz w:val="24"/>
          <w:szCs w:val="24"/>
        </w:rPr>
        <w:t>оды Великой Отечественной Войны</w:t>
      </w:r>
    </w:p>
    <w:p w:rsidR="00785B37" w:rsidRPr="00785B37" w:rsidRDefault="00785B37" w:rsidP="00785B37">
      <w:pPr>
        <w:spacing w:after="0" w:line="240" w:lineRule="auto"/>
        <w:jc w:val="center"/>
        <w:rPr>
          <w:rFonts w:ascii="Times New Roman" w:hAnsi="Times New Roman" w:cs="Times New Roman"/>
          <w:b/>
          <w:sz w:val="24"/>
          <w:szCs w:val="24"/>
        </w:rPr>
      </w:pPr>
    </w:p>
    <w:p w:rsidR="001871B5" w:rsidRDefault="00235A27" w:rsidP="007556CC">
      <w:pPr>
        <w:widowControl w:val="0"/>
        <w:autoSpaceDE w:val="0"/>
        <w:autoSpaceDN w:val="0"/>
        <w:adjustRightInd w:val="0"/>
        <w:spacing w:after="0" w:line="240" w:lineRule="auto"/>
        <w:rPr>
          <w:rFonts w:ascii="Times New Roman" w:hAnsi="Times New Roman" w:cs="Times New Roman"/>
          <w:b/>
          <w:i/>
          <w:sz w:val="24"/>
          <w:szCs w:val="24"/>
        </w:rPr>
      </w:pPr>
      <w:r w:rsidRPr="007556CC">
        <w:rPr>
          <w:rFonts w:ascii="Times New Roman" w:hAnsi="Times New Roman" w:cs="Times New Roman"/>
          <w:b/>
          <w:i/>
          <w:sz w:val="24"/>
          <w:szCs w:val="24"/>
        </w:rPr>
        <w:t>Звучит песня "Священная война"</w:t>
      </w:r>
      <w:proofErr w:type="gramStart"/>
      <w:r w:rsidRPr="007556CC">
        <w:rPr>
          <w:rFonts w:ascii="Times New Roman" w:hAnsi="Times New Roman" w:cs="Times New Roman"/>
          <w:b/>
          <w:i/>
          <w:sz w:val="24"/>
          <w:szCs w:val="24"/>
        </w:rPr>
        <w:t>.С</w:t>
      </w:r>
      <w:proofErr w:type="gramEnd"/>
      <w:r w:rsidRPr="007556CC">
        <w:rPr>
          <w:rFonts w:ascii="Times New Roman" w:hAnsi="Times New Roman" w:cs="Times New Roman"/>
          <w:b/>
          <w:i/>
          <w:sz w:val="24"/>
          <w:szCs w:val="24"/>
        </w:rPr>
        <w:t xml:space="preserve">лова В.Лебедева-Кумача, </w:t>
      </w:r>
    </w:p>
    <w:p w:rsidR="00235A27" w:rsidRPr="007556CC" w:rsidRDefault="00235A27" w:rsidP="007556CC">
      <w:pPr>
        <w:widowControl w:val="0"/>
        <w:autoSpaceDE w:val="0"/>
        <w:autoSpaceDN w:val="0"/>
        <w:adjustRightInd w:val="0"/>
        <w:spacing w:after="0" w:line="240" w:lineRule="auto"/>
        <w:rPr>
          <w:rFonts w:ascii="Times New Roman" w:hAnsi="Times New Roman" w:cs="Times New Roman"/>
          <w:b/>
          <w:i/>
          <w:sz w:val="24"/>
          <w:szCs w:val="24"/>
        </w:rPr>
      </w:pPr>
      <w:r w:rsidRPr="007556CC">
        <w:rPr>
          <w:rFonts w:ascii="Times New Roman" w:hAnsi="Times New Roman" w:cs="Times New Roman"/>
          <w:b/>
          <w:i/>
          <w:sz w:val="24"/>
          <w:szCs w:val="24"/>
        </w:rPr>
        <w:t xml:space="preserve">музыка А.В.Александрова. </w:t>
      </w:r>
      <w:r w:rsidR="00666A2A" w:rsidRPr="007556CC">
        <w:rPr>
          <w:rFonts w:ascii="Times New Roman" w:hAnsi="Times New Roman" w:cs="Times New Roman"/>
          <w:b/>
          <w:i/>
          <w:sz w:val="24"/>
          <w:szCs w:val="24"/>
        </w:rPr>
        <w:t xml:space="preserve"> </w:t>
      </w:r>
    </w:p>
    <w:p w:rsidR="00785B37" w:rsidRPr="00785B37" w:rsidRDefault="00785B37" w:rsidP="00235A27">
      <w:pPr>
        <w:widowControl w:val="0"/>
        <w:autoSpaceDE w:val="0"/>
        <w:autoSpaceDN w:val="0"/>
        <w:adjustRightInd w:val="0"/>
        <w:spacing w:after="0"/>
        <w:rPr>
          <w:rFonts w:ascii="Times New Roman" w:hAnsi="Times New Roman" w:cs="Times New Roman"/>
          <w:i/>
          <w:sz w:val="24"/>
          <w:szCs w:val="24"/>
        </w:rPr>
      </w:pPr>
    </w:p>
    <w:p w:rsidR="0074752D" w:rsidRPr="00785B37" w:rsidRDefault="0074752D" w:rsidP="007556CC">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Цели и задачи: </w:t>
      </w:r>
    </w:p>
    <w:p w:rsidR="0074752D" w:rsidRPr="00785B37" w:rsidRDefault="0074752D" w:rsidP="007556CC">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1. Определить вклад  математики и математиков  в победу  Великой Отечественной Войны. </w:t>
      </w:r>
    </w:p>
    <w:p w:rsidR="0074752D" w:rsidRPr="00785B37" w:rsidRDefault="00785B37" w:rsidP="007556CC">
      <w:pPr>
        <w:pStyle w:val="a3"/>
        <w:jc w:val="both"/>
        <w:rPr>
          <w:rFonts w:ascii="Times New Roman" w:hAnsi="Times New Roman" w:cs="Times New Roman"/>
          <w:sz w:val="24"/>
          <w:szCs w:val="24"/>
        </w:rPr>
      </w:pPr>
      <w:r>
        <w:rPr>
          <w:rFonts w:ascii="Times New Roman" w:hAnsi="Times New Roman" w:cs="Times New Roman"/>
          <w:sz w:val="24"/>
          <w:szCs w:val="24"/>
        </w:rPr>
        <w:t>2.</w:t>
      </w:r>
      <w:r w:rsidR="0074752D" w:rsidRPr="00785B37">
        <w:rPr>
          <w:rFonts w:ascii="Times New Roman" w:hAnsi="Times New Roman" w:cs="Times New Roman"/>
          <w:sz w:val="24"/>
          <w:szCs w:val="24"/>
        </w:rPr>
        <w:t xml:space="preserve"> Воспитать у подрастающего поколения чувства патриотизма и уважения к памяти защитников Отечества.  </w:t>
      </w:r>
    </w:p>
    <w:p w:rsidR="0074752D" w:rsidRPr="00785B37" w:rsidRDefault="0074752D" w:rsidP="007556CC">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3.Расширить знания учащихся о Великой Отечественной Войне. </w:t>
      </w:r>
    </w:p>
    <w:p w:rsidR="0074752D" w:rsidRPr="00785B37" w:rsidRDefault="0074752D" w:rsidP="007556CC">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4. Содействовать развитию творческих, организаторских способностей детей. </w:t>
      </w:r>
    </w:p>
    <w:p w:rsidR="0074752D" w:rsidRPr="00785B37" w:rsidRDefault="0074752D" w:rsidP="007556CC">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5. Формировать умения и навыки поиска нужной информации. </w:t>
      </w:r>
    </w:p>
    <w:p w:rsidR="0074752D" w:rsidRPr="00785B37" w:rsidRDefault="0074752D" w:rsidP="004D7563">
      <w:pPr>
        <w:pStyle w:val="a3"/>
        <w:rPr>
          <w:rFonts w:ascii="Times New Roman" w:hAnsi="Times New Roman" w:cs="Times New Roman"/>
          <w:sz w:val="24"/>
          <w:szCs w:val="24"/>
        </w:rPr>
      </w:pPr>
    </w:p>
    <w:p w:rsidR="00D42A2A" w:rsidRDefault="00D42A2A" w:rsidP="00D42A2A">
      <w:pPr>
        <w:pStyle w:val="a3"/>
        <w:jc w:val="center"/>
        <w:rPr>
          <w:rFonts w:ascii="Times New Roman" w:hAnsi="Times New Roman" w:cs="Times New Roman"/>
          <w:b/>
          <w:sz w:val="24"/>
          <w:szCs w:val="24"/>
        </w:rPr>
      </w:pPr>
      <w:r w:rsidRPr="00785B37">
        <w:rPr>
          <w:rFonts w:ascii="Times New Roman" w:hAnsi="Times New Roman" w:cs="Times New Roman"/>
          <w:b/>
          <w:sz w:val="24"/>
          <w:szCs w:val="24"/>
        </w:rPr>
        <w:t>Ход мероприятия</w:t>
      </w:r>
    </w:p>
    <w:p w:rsidR="00785B37" w:rsidRPr="00785B37" w:rsidRDefault="00785B37" w:rsidP="00D42A2A">
      <w:pPr>
        <w:pStyle w:val="a3"/>
        <w:jc w:val="center"/>
        <w:rPr>
          <w:rFonts w:ascii="Times New Roman" w:hAnsi="Times New Roman" w:cs="Times New Roman"/>
          <w:b/>
          <w:sz w:val="24"/>
          <w:szCs w:val="24"/>
        </w:rPr>
      </w:pPr>
    </w:p>
    <w:p w:rsidR="0074752D" w:rsidRPr="00785B37" w:rsidRDefault="0074752D" w:rsidP="00562784">
      <w:pPr>
        <w:pStyle w:val="a3"/>
        <w:jc w:val="center"/>
        <w:rPr>
          <w:rFonts w:ascii="Times New Roman" w:hAnsi="Times New Roman" w:cs="Times New Roman"/>
          <w:b/>
          <w:i/>
          <w:sz w:val="24"/>
          <w:szCs w:val="24"/>
        </w:rPr>
      </w:pPr>
      <w:r w:rsidRPr="00785B37">
        <w:rPr>
          <w:rFonts w:ascii="Times New Roman" w:hAnsi="Times New Roman" w:cs="Times New Roman"/>
          <w:b/>
          <w:i/>
          <w:sz w:val="24"/>
          <w:szCs w:val="24"/>
        </w:rPr>
        <w:t>Презентация «Математика и м</w:t>
      </w:r>
      <w:r w:rsidR="00A43708" w:rsidRPr="00785B37">
        <w:rPr>
          <w:rFonts w:ascii="Times New Roman" w:hAnsi="Times New Roman" w:cs="Times New Roman"/>
          <w:b/>
          <w:i/>
          <w:sz w:val="24"/>
          <w:szCs w:val="24"/>
        </w:rPr>
        <w:t>атематики в</w:t>
      </w:r>
      <w:r w:rsidRPr="00785B37">
        <w:rPr>
          <w:rFonts w:ascii="Times New Roman" w:hAnsi="Times New Roman" w:cs="Times New Roman"/>
          <w:b/>
          <w:i/>
          <w:sz w:val="24"/>
          <w:szCs w:val="24"/>
        </w:rPr>
        <w:t xml:space="preserve"> </w:t>
      </w:r>
      <w:r w:rsidR="00043E8C" w:rsidRPr="00785B37">
        <w:rPr>
          <w:rFonts w:ascii="Times New Roman" w:hAnsi="Times New Roman" w:cs="Times New Roman"/>
          <w:b/>
          <w:i/>
          <w:sz w:val="24"/>
          <w:szCs w:val="24"/>
        </w:rPr>
        <w:t xml:space="preserve"> годы </w:t>
      </w:r>
      <w:r w:rsidRPr="00785B37">
        <w:rPr>
          <w:rFonts w:ascii="Times New Roman" w:hAnsi="Times New Roman" w:cs="Times New Roman"/>
          <w:b/>
          <w:i/>
          <w:sz w:val="24"/>
          <w:szCs w:val="24"/>
        </w:rPr>
        <w:t>Великой Отечественной Войны</w:t>
      </w:r>
      <w:r w:rsidRPr="00785B37">
        <w:rPr>
          <w:rFonts w:ascii="Times New Roman" w:hAnsi="Times New Roman" w:cs="Times New Roman"/>
          <w:b/>
          <w:sz w:val="24"/>
          <w:szCs w:val="24"/>
        </w:rPr>
        <w:t>»</w:t>
      </w:r>
      <w:r w:rsidRPr="00785B37">
        <w:rPr>
          <w:rFonts w:ascii="Times New Roman" w:hAnsi="Times New Roman" w:cs="Times New Roman"/>
          <w:b/>
          <w:i/>
          <w:sz w:val="24"/>
          <w:szCs w:val="24"/>
        </w:rPr>
        <w:t xml:space="preserve">. </w:t>
      </w:r>
    </w:p>
    <w:p w:rsidR="00785B37" w:rsidRPr="00785B37" w:rsidRDefault="00785B37" w:rsidP="00562784">
      <w:pPr>
        <w:pStyle w:val="a3"/>
        <w:jc w:val="center"/>
        <w:rPr>
          <w:rFonts w:ascii="Times New Roman" w:hAnsi="Times New Roman" w:cs="Times New Roman"/>
          <w:sz w:val="24"/>
          <w:szCs w:val="24"/>
        </w:rPr>
      </w:pPr>
    </w:p>
    <w:p w:rsidR="0020556A" w:rsidRPr="00785B37" w:rsidRDefault="009C4ACA"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1.Вступление </w:t>
      </w:r>
      <w:r w:rsidR="00C90916" w:rsidRPr="00785B37">
        <w:rPr>
          <w:rFonts w:ascii="Times New Roman" w:hAnsi="Times New Roman" w:cs="Times New Roman"/>
          <w:sz w:val="24"/>
          <w:szCs w:val="24"/>
        </w:rPr>
        <w:t>Ведущие:</w:t>
      </w:r>
    </w:p>
    <w:p w:rsidR="00785B37" w:rsidRDefault="00785B37" w:rsidP="00785B37">
      <w:pPr>
        <w:pStyle w:val="a3"/>
        <w:jc w:val="both"/>
        <w:rPr>
          <w:rFonts w:ascii="Times New Roman" w:hAnsi="Times New Roman" w:cs="Times New Roman"/>
          <w:sz w:val="24"/>
          <w:szCs w:val="24"/>
        </w:rPr>
      </w:pPr>
    </w:p>
    <w:p w:rsidR="006C7D1B" w:rsidRPr="00785B37" w:rsidRDefault="006C7D1B"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Радостно и торжественно отмечает наша страна праздник Победы – один из самых ярких и памятных в ее героической летописи.</w:t>
      </w:r>
    </w:p>
    <w:p w:rsidR="00097323" w:rsidRPr="00785B37" w:rsidRDefault="009962F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6C7D1B" w:rsidRPr="00785B37">
        <w:rPr>
          <w:rFonts w:ascii="Times New Roman" w:hAnsi="Times New Roman" w:cs="Times New Roman"/>
          <w:sz w:val="24"/>
          <w:szCs w:val="24"/>
        </w:rPr>
        <w:t>Празднуя оче</w:t>
      </w:r>
      <w:r w:rsidR="00117C8C" w:rsidRPr="00785B37">
        <w:rPr>
          <w:rFonts w:ascii="Times New Roman" w:hAnsi="Times New Roman" w:cs="Times New Roman"/>
          <w:sz w:val="24"/>
          <w:szCs w:val="24"/>
        </w:rPr>
        <w:t xml:space="preserve">редную годовщину великой Победы. </w:t>
      </w:r>
      <w:proofErr w:type="gramStart"/>
      <w:r w:rsidR="00117C8C" w:rsidRPr="00785B37">
        <w:rPr>
          <w:rFonts w:ascii="Times New Roman" w:hAnsi="Times New Roman" w:cs="Times New Roman"/>
          <w:sz w:val="24"/>
          <w:szCs w:val="24"/>
        </w:rPr>
        <w:t>М</w:t>
      </w:r>
      <w:r w:rsidR="006C7D1B" w:rsidRPr="00785B37">
        <w:rPr>
          <w:rFonts w:ascii="Times New Roman" w:hAnsi="Times New Roman" w:cs="Times New Roman"/>
          <w:sz w:val="24"/>
          <w:szCs w:val="24"/>
        </w:rPr>
        <w:t>ы снова и снова вспоминаем, какие суровые испытания выпали на долю нашей страны с той минуты, когда фашистские полчища, без объявления в</w:t>
      </w:r>
      <w:r w:rsidR="00117C8C" w:rsidRPr="00785B37">
        <w:rPr>
          <w:rFonts w:ascii="Times New Roman" w:hAnsi="Times New Roman" w:cs="Times New Roman"/>
          <w:sz w:val="24"/>
          <w:szCs w:val="24"/>
        </w:rPr>
        <w:t xml:space="preserve">ойны хлынули через наши границы. </w:t>
      </w:r>
      <w:r w:rsidR="006C7D1B" w:rsidRPr="00785B37">
        <w:rPr>
          <w:rFonts w:ascii="Times New Roman" w:hAnsi="Times New Roman" w:cs="Times New Roman"/>
          <w:sz w:val="24"/>
          <w:szCs w:val="24"/>
        </w:rPr>
        <w:t xml:space="preserve"> 190 дивизий, тысячи самолетов, танков и орудий были брошены на нашу землю с одной изуверской целью – давить, сжигать, беспощадно уничтожать все что встретится на пути.</w:t>
      </w:r>
      <w:proofErr w:type="gramEnd"/>
      <w:r w:rsidR="006C7D1B" w:rsidRPr="00785B37">
        <w:rPr>
          <w:rFonts w:ascii="Times New Roman" w:hAnsi="Times New Roman" w:cs="Times New Roman"/>
          <w:sz w:val="24"/>
          <w:szCs w:val="24"/>
        </w:rPr>
        <w:t xml:space="preserve"> Огнем и мечом, кровавым террором пытались гитлеровцы навсегда покончить со страной Советов.</w:t>
      </w:r>
      <w:r w:rsidR="00BC7F19" w:rsidRPr="00785B37">
        <w:rPr>
          <w:rFonts w:ascii="Times New Roman" w:hAnsi="Times New Roman" w:cs="Times New Roman"/>
          <w:sz w:val="24"/>
          <w:szCs w:val="24"/>
        </w:rPr>
        <w:t xml:space="preserve"> </w:t>
      </w:r>
      <w:r w:rsidR="00785B37">
        <w:rPr>
          <w:rFonts w:ascii="Times New Roman" w:hAnsi="Times New Roman" w:cs="Times New Roman"/>
          <w:sz w:val="24"/>
          <w:szCs w:val="24"/>
        </w:rPr>
        <w:t xml:space="preserve">    </w:t>
      </w:r>
      <w:r w:rsidR="00BC7F19" w:rsidRPr="00785B37">
        <w:rPr>
          <w:rFonts w:ascii="Times New Roman" w:hAnsi="Times New Roman" w:cs="Times New Roman"/>
          <w:sz w:val="24"/>
          <w:szCs w:val="24"/>
        </w:rPr>
        <w:t xml:space="preserve">Прошло четыре года и весной 45 года фашисты были разгромлены великой ценой. </w:t>
      </w:r>
      <w:proofErr w:type="gramStart"/>
      <w:r w:rsidR="00BC7F19" w:rsidRPr="00785B37">
        <w:rPr>
          <w:rFonts w:ascii="Times New Roman" w:hAnsi="Times New Roman" w:cs="Times New Roman"/>
          <w:sz w:val="24"/>
          <w:szCs w:val="24"/>
        </w:rPr>
        <w:t>Наш народ преодолел всё: расставания,  кровь, б</w:t>
      </w:r>
      <w:r w:rsidR="00097323" w:rsidRPr="00785B37">
        <w:rPr>
          <w:rFonts w:ascii="Times New Roman" w:hAnsi="Times New Roman" w:cs="Times New Roman"/>
          <w:sz w:val="24"/>
          <w:szCs w:val="24"/>
        </w:rPr>
        <w:t>оль,</w:t>
      </w:r>
      <w:r w:rsidR="00BC7F19" w:rsidRPr="00785B37">
        <w:rPr>
          <w:rFonts w:ascii="Times New Roman" w:hAnsi="Times New Roman" w:cs="Times New Roman"/>
          <w:sz w:val="24"/>
          <w:szCs w:val="24"/>
        </w:rPr>
        <w:t xml:space="preserve"> ужас, потери</w:t>
      </w:r>
      <w:r w:rsidR="00097323" w:rsidRPr="00785B37">
        <w:rPr>
          <w:rFonts w:ascii="Times New Roman" w:hAnsi="Times New Roman" w:cs="Times New Roman"/>
          <w:sz w:val="24"/>
          <w:szCs w:val="24"/>
        </w:rPr>
        <w:t>, слезы, горе, герой,  патриоты</w:t>
      </w:r>
      <w:r w:rsidR="00BC7F19" w:rsidRPr="00785B37">
        <w:rPr>
          <w:rFonts w:ascii="Times New Roman" w:hAnsi="Times New Roman" w:cs="Times New Roman"/>
          <w:sz w:val="24"/>
          <w:szCs w:val="24"/>
        </w:rPr>
        <w:t xml:space="preserve"> победители,  весна,  помощь,</w:t>
      </w:r>
      <w:r w:rsidR="00097323" w:rsidRPr="00785B37">
        <w:rPr>
          <w:rFonts w:ascii="Times New Roman" w:hAnsi="Times New Roman" w:cs="Times New Roman"/>
          <w:sz w:val="24"/>
          <w:szCs w:val="24"/>
        </w:rPr>
        <w:t xml:space="preserve">  </w:t>
      </w:r>
      <w:r w:rsidR="00BC7F19" w:rsidRPr="00785B37">
        <w:rPr>
          <w:rFonts w:ascii="Times New Roman" w:hAnsi="Times New Roman" w:cs="Times New Roman"/>
          <w:sz w:val="24"/>
          <w:szCs w:val="24"/>
        </w:rPr>
        <w:t xml:space="preserve">радость и наконец,  </w:t>
      </w:r>
      <w:r w:rsidR="00097323" w:rsidRPr="00785B37">
        <w:rPr>
          <w:rFonts w:ascii="Times New Roman" w:hAnsi="Times New Roman" w:cs="Times New Roman"/>
          <w:sz w:val="24"/>
          <w:szCs w:val="24"/>
        </w:rPr>
        <w:t>Победа!</w:t>
      </w:r>
      <w:proofErr w:type="gramEnd"/>
    </w:p>
    <w:p w:rsidR="00F06632" w:rsidRDefault="00F06632"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 xml:space="preserve">В грозные годы войны с врагом сражались мужчины и женщины, дети и старики, рабочие и ученые. </w:t>
      </w:r>
    </w:p>
    <w:p w:rsidR="00785B37" w:rsidRPr="00785B37" w:rsidRDefault="00785B37" w:rsidP="00785B37">
      <w:pPr>
        <w:pStyle w:val="a3"/>
        <w:ind w:firstLine="708"/>
        <w:jc w:val="both"/>
        <w:rPr>
          <w:rFonts w:ascii="Times New Roman" w:hAnsi="Times New Roman" w:cs="Times New Roman"/>
          <w:sz w:val="24"/>
          <w:szCs w:val="24"/>
        </w:rPr>
      </w:pPr>
    </w:p>
    <w:p w:rsidR="00592E88" w:rsidRPr="00785B37" w:rsidRDefault="00785B37" w:rsidP="006C7D1B">
      <w:pPr>
        <w:widowControl w:val="0"/>
        <w:autoSpaceDE w:val="0"/>
        <w:autoSpaceDN w:val="0"/>
        <w:adjustRightInd w:val="0"/>
        <w:spacing w:after="0"/>
        <w:rPr>
          <w:rFonts w:ascii="Times New Roman" w:hAnsi="Times New Roman" w:cs="Times New Roman"/>
          <w:b/>
          <w:sz w:val="24"/>
          <w:szCs w:val="24"/>
        </w:rPr>
      </w:pPr>
      <w:r w:rsidRPr="00785B37">
        <w:rPr>
          <w:rFonts w:ascii="Times New Roman" w:hAnsi="Times New Roman" w:cs="Times New Roman"/>
          <w:b/>
          <w:i/>
          <w:sz w:val="24"/>
          <w:szCs w:val="24"/>
        </w:rPr>
        <w:t>Стихотворение</w:t>
      </w:r>
      <w:r w:rsidR="00671288" w:rsidRPr="00785B37">
        <w:rPr>
          <w:rFonts w:ascii="Times New Roman" w:hAnsi="Times New Roman" w:cs="Times New Roman"/>
          <w:b/>
          <w:i/>
          <w:sz w:val="24"/>
          <w:szCs w:val="24"/>
        </w:rPr>
        <w:t xml:space="preserve">: </w:t>
      </w:r>
      <w:r w:rsidR="00592E88" w:rsidRPr="00785B37">
        <w:rPr>
          <w:rFonts w:ascii="Times New Roman" w:hAnsi="Times New Roman" w:cs="Times New Roman"/>
          <w:b/>
          <w:i/>
          <w:sz w:val="24"/>
          <w:szCs w:val="24"/>
        </w:rPr>
        <w:t>День победы</w:t>
      </w:r>
      <w:r w:rsidR="0052089B" w:rsidRPr="00785B37">
        <w:rPr>
          <w:rFonts w:ascii="Times New Roman" w:hAnsi="Times New Roman" w:cs="Times New Roman"/>
          <w:b/>
          <w:i/>
          <w:sz w:val="24"/>
          <w:szCs w:val="24"/>
        </w:rPr>
        <w:t>!</w:t>
      </w:r>
      <w:r w:rsidR="00592E88" w:rsidRPr="00785B37">
        <w:rPr>
          <w:rFonts w:ascii="Times New Roman" w:hAnsi="Times New Roman" w:cs="Times New Roman"/>
          <w:b/>
          <w:i/>
          <w:sz w:val="24"/>
          <w:szCs w:val="24"/>
        </w:rPr>
        <w:t xml:space="preserve">  «посвящается Ветеранам</w:t>
      </w:r>
      <w:r w:rsidR="00592E88" w:rsidRPr="00785B37">
        <w:rPr>
          <w:rFonts w:ascii="Times New Roman" w:hAnsi="Times New Roman" w:cs="Times New Roman"/>
          <w:b/>
          <w:sz w:val="24"/>
          <w:szCs w:val="24"/>
        </w:rPr>
        <w:t xml:space="preserve">  Отечественной войны»</w:t>
      </w:r>
    </w:p>
    <w:p w:rsidR="00671288" w:rsidRPr="00785B37" w:rsidRDefault="00671288" w:rsidP="009F0165">
      <w:pPr>
        <w:pStyle w:val="a3"/>
        <w:rPr>
          <w:rFonts w:ascii="Times New Roman" w:hAnsi="Times New Roman" w:cs="Times New Roman"/>
          <w:sz w:val="24"/>
          <w:szCs w:val="24"/>
        </w:rPr>
      </w:pPr>
      <w:r w:rsidRPr="00785B37">
        <w:rPr>
          <w:rFonts w:ascii="Times New Roman" w:hAnsi="Times New Roman" w:cs="Times New Roman"/>
          <w:sz w:val="24"/>
          <w:szCs w:val="24"/>
        </w:rPr>
        <w:t xml:space="preserve">Война для солдата </w:t>
      </w:r>
      <w:proofErr w:type="gramStart"/>
      <w:r w:rsidRPr="00785B37">
        <w:rPr>
          <w:rFonts w:ascii="Times New Roman" w:hAnsi="Times New Roman" w:cs="Times New Roman"/>
          <w:sz w:val="24"/>
          <w:szCs w:val="24"/>
        </w:rPr>
        <w:t>–и</w:t>
      </w:r>
      <w:proofErr w:type="gramEnd"/>
      <w:r w:rsidRPr="00785B37">
        <w:rPr>
          <w:rFonts w:ascii="Times New Roman" w:hAnsi="Times New Roman" w:cs="Times New Roman"/>
          <w:sz w:val="24"/>
          <w:szCs w:val="24"/>
        </w:rPr>
        <w:t>спытание ада,</w:t>
      </w:r>
    </w:p>
    <w:p w:rsidR="00671288" w:rsidRPr="00785B37" w:rsidRDefault="002360AD" w:rsidP="009F0165">
      <w:pPr>
        <w:pStyle w:val="a3"/>
        <w:rPr>
          <w:rFonts w:ascii="Times New Roman" w:hAnsi="Times New Roman" w:cs="Times New Roman"/>
          <w:sz w:val="24"/>
          <w:szCs w:val="24"/>
        </w:rPr>
      </w:pPr>
      <w:r w:rsidRPr="00785B37">
        <w:rPr>
          <w:rFonts w:ascii="Times New Roman" w:hAnsi="Times New Roman" w:cs="Times New Roman"/>
          <w:sz w:val="24"/>
          <w:szCs w:val="24"/>
        </w:rPr>
        <w:t xml:space="preserve"> </w:t>
      </w:r>
      <w:r w:rsidR="00671288" w:rsidRPr="00785B37">
        <w:rPr>
          <w:rFonts w:ascii="Times New Roman" w:hAnsi="Times New Roman" w:cs="Times New Roman"/>
          <w:sz w:val="24"/>
          <w:szCs w:val="24"/>
        </w:rPr>
        <w:t>Кто там побывал, не желает другим.</w:t>
      </w:r>
    </w:p>
    <w:p w:rsidR="00671288" w:rsidRPr="00785B37" w:rsidRDefault="002360AD" w:rsidP="009F0165">
      <w:pPr>
        <w:pStyle w:val="a3"/>
        <w:rPr>
          <w:rFonts w:ascii="Times New Roman" w:hAnsi="Times New Roman" w:cs="Times New Roman"/>
          <w:sz w:val="24"/>
          <w:szCs w:val="24"/>
        </w:rPr>
      </w:pPr>
      <w:r w:rsidRPr="00785B37">
        <w:rPr>
          <w:rFonts w:ascii="Times New Roman" w:hAnsi="Times New Roman" w:cs="Times New Roman"/>
          <w:sz w:val="24"/>
          <w:szCs w:val="24"/>
        </w:rPr>
        <w:t xml:space="preserve"> </w:t>
      </w:r>
      <w:r w:rsidR="00671288" w:rsidRPr="00785B37">
        <w:rPr>
          <w:rFonts w:ascii="Times New Roman" w:hAnsi="Times New Roman" w:cs="Times New Roman"/>
          <w:sz w:val="24"/>
          <w:szCs w:val="24"/>
        </w:rPr>
        <w:t>Стояли вы насмерть  у стен Сталинграда,</w:t>
      </w:r>
    </w:p>
    <w:p w:rsidR="00671288" w:rsidRPr="00785B37" w:rsidRDefault="002360AD" w:rsidP="009F0165">
      <w:pPr>
        <w:pStyle w:val="a3"/>
        <w:rPr>
          <w:rFonts w:ascii="Times New Roman" w:hAnsi="Times New Roman" w:cs="Times New Roman"/>
          <w:sz w:val="24"/>
          <w:szCs w:val="24"/>
        </w:rPr>
      </w:pPr>
      <w:r w:rsidRPr="00785B37">
        <w:rPr>
          <w:rFonts w:ascii="Times New Roman" w:hAnsi="Times New Roman" w:cs="Times New Roman"/>
          <w:sz w:val="24"/>
          <w:szCs w:val="24"/>
        </w:rPr>
        <w:t xml:space="preserve"> </w:t>
      </w:r>
      <w:r w:rsidR="00FD65AD" w:rsidRPr="00785B37">
        <w:rPr>
          <w:rFonts w:ascii="Times New Roman" w:hAnsi="Times New Roman" w:cs="Times New Roman"/>
          <w:sz w:val="24"/>
          <w:szCs w:val="24"/>
        </w:rPr>
        <w:t>И вынесли тяготы К</w:t>
      </w:r>
      <w:r w:rsidR="00671288" w:rsidRPr="00785B37">
        <w:rPr>
          <w:rFonts w:ascii="Times New Roman" w:hAnsi="Times New Roman" w:cs="Times New Roman"/>
          <w:sz w:val="24"/>
          <w:szCs w:val="24"/>
        </w:rPr>
        <w:t>урской дуги.</w:t>
      </w:r>
    </w:p>
    <w:p w:rsidR="00671288" w:rsidRPr="00785B37" w:rsidRDefault="00671288" w:rsidP="009F0165">
      <w:pPr>
        <w:pStyle w:val="a3"/>
        <w:rPr>
          <w:rFonts w:ascii="Times New Roman" w:hAnsi="Times New Roman" w:cs="Times New Roman"/>
          <w:sz w:val="24"/>
          <w:szCs w:val="24"/>
        </w:rPr>
      </w:pPr>
      <w:r w:rsidRPr="00785B37">
        <w:rPr>
          <w:rFonts w:ascii="Times New Roman" w:hAnsi="Times New Roman" w:cs="Times New Roman"/>
          <w:sz w:val="24"/>
          <w:szCs w:val="24"/>
        </w:rPr>
        <w:t xml:space="preserve">           Громили врага у последней преграды-</w:t>
      </w:r>
    </w:p>
    <w:p w:rsidR="00671288" w:rsidRPr="00785B37" w:rsidRDefault="00671288" w:rsidP="009F0165">
      <w:pPr>
        <w:pStyle w:val="a3"/>
        <w:rPr>
          <w:rFonts w:ascii="Times New Roman" w:hAnsi="Times New Roman" w:cs="Times New Roman"/>
          <w:sz w:val="24"/>
          <w:szCs w:val="24"/>
        </w:rPr>
      </w:pPr>
      <w:r w:rsidRPr="00785B37">
        <w:rPr>
          <w:rFonts w:ascii="Times New Roman" w:hAnsi="Times New Roman" w:cs="Times New Roman"/>
          <w:sz w:val="24"/>
          <w:szCs w:val="24"/>
        </w:rPr>
        <w:t xml:space="preserve">           Под натиском пал ненавистный рейхстаг.</w:t>
      </w:r>
    </w:p>
    <w:p w:rsidR="00671288" w:rsidRPr="00785B37" w:rsidRDefault="00671288" w:rsidP="009F0165">
      <w:pPr>
        <w:pStyle w:val="a3"/>
        <w:rPr>
          <w:rFonts w:ascii="Times New Roman" w:hAnsi="Times New Roman" w:cs="Times New Roman"/>
          <w:sz w:val="24"/>
          <w:szCs w:val="24"/>
        </w:rPr>
      </w:pPr>
      <w:r w:rsidRPr="00785B37">
        <w:rPr>
          <w:rFonts w:ascii="Times New Roman" w:hAnsi="Times New Roman" w:cs="Times New Roman"/>
          <w:sz w:val="24"/>
          <w:szCs w:val="24"/>
        </w:rPr>
        <w:t xml:space="preserve"> </w:t>
      </w:r>
      <w:r w:rsidR="00586936" w:rsidRPr="00785B37">
        <w:rPr>
          <w:rFonts w:ascii="Times New Roman" w:hAnsi="Times New Roman" w:cs="Times New Roman"/>
          <w:sz w:val="24"/>
          <w:szCs w:val="24"/>
        </w:rPr>
        <w:t xml:space="preserve">           </w:t>
      </w:r>
      <w:r w:rsidRPr="00785B37">
        <w:rPr>
          <w:rFonts w:ascii="Times New Roman" w:hAnsi="Times New Roman" w:cs="Times New Roman"/>
          <w:sz w:val="24"/>
          <w:szCs w:val="24"/>
        </w:rPr>
        <w:t>Печатая шаг, шли победным парадом,</w:t>
      </w:r>
    </w:p>
    <w:p w:rsidR="00671288" w:rsidRPr="00785B37" w:rsidRDefault="00586936" w:rsidP="009F0165">
      <w:pPr>
        <w:pStyle w:val="a3"/>
        <w:rPr>
          <w:rFonts w:ascii="Times New Roman" w:hAnsi="Times New Roman" w:cs="Times New Roman"/>
          <w:sz w:val="24"/>
          <w:szCs w:val="24"/>
        </w:rPr>
      </w:pPr>
      <w:r w:rsidRPr="00785B37">
        <w:rPr>
          <w:rFonts w:ascii="Times New Roman" w:hAnsi="Times New Roman" w:cs="Times New Roman"/>
          <w:sz w:val="24"/>
          <w:szCs w:val="24"/>
        </w:rPr>
        <w:t xml:space="preserve">           </w:t>
      </w:r>
      <w:r w:rsidR="00671288" w:rsidRPr="00785B37">
        <w:rPr>
          <w:rFonts w:ascii="Times New Roman" w:hAnsi="Times New Roman" w:cs="Times New Roman"/>
          <w:sz w:val="24"/>
          <w:szCs w:val="24"/>
        </w:rPr>
        <w:t xml:space="preserve"> «Победа! Победа!</w:t>
      </w:r>
      <w:r w:rsidR="00427CF6" w:rsidRPr="00785B37">
        <w:rPr>
          <w:rFonts w:ascii="Times New Roman" w:hAnsi="Times New Roman" w:cs="Times New Roman"/>
          <w:sz w:val="24"/>
          <w:szCs w:val="24"/>
        </w:rPr>
        <w:t>» - з</w:t>
      </w:r>
      <w:r w:rsidR="00671288" w:rsidRPr="00785B37">
        <w:rPr>
          <w:rFonts w:ascii="Times New Roman" w:hAnsi="Times New Roman" w:cs="Times New Roman"/>
          <w:sz w:val="24"/>
          <w:szCs w:val="24"/>
        </w:rPr>
        <w:t>вучало в устах.</w:t>
      </w:r>
    </w:p>
    <w:p w:rsidR="002360AD" w:rsidRPr="00785B37" w:rsidRDefault="002360AD" w:rsidP="009F0165">
      <w:pPr>
        <w:pStyle w:val="a3"/>
        <w:rPr>
          <w:rFonts w:ascii="Times New Roman" w:hAnsi="Times New Roman" w:cs="Times New Roman"/>
          <w:sz w:val="24"/>
          <w:szCs w:val="24"/>
        </w:rPr>
      </w:pPr>
      <w:r w:rsidRPr="00785B37">
        <w:rPr>
          <w:rFonts w:ascii="Times New Roman" w:hAnsi="Times New Roman" w:cs="Times New Roman"/>
          <w:sz w:val="24"/>
          <w:szCs w:val="24"/>
        </w:rPr>
        <w:t xml:space="preserve"> Вам снятся атаки и гул канонады,</w:t>
      </w:r>
    </w:p>
    <w:p w:rsidR="002360AD" w:rsidRPr="00785B37" w:rsidRDefault="002360AD" w:rsidP="009F0165">
      <w:pPr>
        <w:pStyle w:val="a3"/>
        <w:rPr>
          <w:rFonts w:ascii="Times New Roman" w:hAnsi="Times New Roman" w:cs="Times New Roman"/>
          <w:sz w:val="24"/>
          <w:szCs w:val="24"/>
        </w:rPr>
      </w:pPr>
      <w:r w:rsidRPr="00785B37">
        <w:rPr>
          <w:rFonts w:ascii="Times New Roman" w:hAnsi="Times New Roman" w:cs="Times New Roman"/>
          <w:sz w:val="24"/>
          <w:szCs w:val="24"/>
        </w:rPr>
        <w:t xml:space="preserve"> Всё это </w:t>
      </w:r>
      <w:r w:rsidR="00C47CDF" w:rsidRPr="00785B37">
        <w:rPr>
          <w:rFonts w:ascii="Times New Roman" w:hAnsi="Times New Roman" w:cs="Times New Roman"/>
          <w:sz w:val="24"/>
          <w:szCs w:val="24"/>
        </w:rPr>
        <w:t>начертано вашей судьбой…</w:t>
      </w:r>
    </w:p>
    <w:p w:rsidR="00C47CDF" w:rsidRPr="00785B37" w:rsidRDefault="00C47CDF" w:rsidP="009F0165">
      <w:pPr>
        <w:pStyle w:val="a3"/>
        <w:rPr>
          <w:rFonts w:ascii="Times New Roman" w:hAnsi="Times New Roman" w:cs="Times New Roman"/>
          <w:sz w:val="24"/>
          <w:szCs w:val="24"/>
        </w:rPr>
      </w:pPr>
      <w:r w:rsidRPr="00785B37">
        <w:rPr>
          <w:rFonts w:ascii="Times New Roman" w:hAnsi="Times New Roman" w:cs="Times New Roman"/>
          <w:sz w:val="24"/>
          <w:szCs w:val="24"/>
        </w:rPr>
        <w:t>Девятого мая без всякой бравады</w:t>
      </w:r>
    </w:p>
    <w:p w:rsidR="00C47CDF" w:rsidRPr="00785B37" w:rsidRDefault="00C47CDF" w:rsidP="009F0165">
      <w:pPr>
        <w:pStyle w:val="a3"/>
        <w:rPr>
          <w:rFonts w:ascii="Times New Roman" w:hAnsi="Times New Roman" w:cs="Times New Roman"/>
          <w:sz w:val="24"/>
          <w:szCs w:val="24"/>
        </w:rPr>
      </w:pPr>
      <w:r w:rsidRPr="00785B37">
        <w:rPr>
          <w:rFonts w:ascii="Times New Roman" w:hAnsi="Times New Roman" w:cs="Times New Roman"/>
          <w:sz w:val="24"/>
          <w:szCs w:val="24"/>
        </w:rPr>
        <w:t>Примите свой завершающий бой.</w:t>
      </w:r>
    </w:p>
    <w:p w:rsidR="00C47CDF" w:rsidRPr="00785B37" w:rsidRDefault="00586936" w:rsidP="009F0165">
      <w:pPr>
        <w:pStyle w:val="a3"/>
        <w:rPr>
          <w:rFonts w:ascii="Times New Roman" w:hAnsi="Times New Roman" w:cs="Times New Roman"/>
          <w:sz w:val="24"/>
          <w:szCs w:val="24"/>
        </w:rPr>
      </w:pPr>
      <w:r w:rsidRPr="00785B37">
        <w:rPr>
          <w:rFonts w:ascii="Times New Roman" w:hAnsi="Times New Roman" w:cs="Times New Roman"/>
          <w:sz w:val="24"/>
          <w:szCs w:val="24"/>
        </w:rPr>
        <w:t xml:space="preserve">           </w:t>
      </w:r>
      <w:r w:rsidR="00C47CDF" w:rsidRPr="00785B37">
        <w:rPr>
          <w:rFonts w:ascii="Times New Roman" w:hAnsi="Times New Roman" w:cs="Times New Roman"/>
          <w:sz w:val="24"/>
          <w:szCs w:val="24"/>
        </w:rPr>
        <w:t>Вы носите в теле осколки снарядов –</w:t>
      </w:r>
    </w:p>
    <w:p w:rsidR="00C47CDF" w:rsidRPr="00785B37" w:rsidRDefault="00586936" w:rsidP="009F0165">
      <w:pPr>
        <w:pStyle w:val="a3"/>
        <w:rPr>
          <w:rFonts w:ascii="Times New Roman" w:hAnsi="Times New Roman" w:cs="Times New Roman"/>
          <w:sz w:val="24"/>
          <w:szCs w:val="24"/>
        </w:rPr>
      </w:pPr>
      <w:r w:rsidRPr="00785B37">
        <w:rPr>
          <w:rFonts w:ascii="Times New Roman" w:hAnsi="Times New Roman" w:cs="Times New Roman"/>
          <w:sz w:val="24"/>
          <w:szCs w:val="24"/>
        </w:rPr>
        <w:t xml:space="preserve">        </w:t>
      </w:r>
      <w:r w:rsidR="00C47CDF" w:rsidRPr="00785B37">
        <w:rPr>
          <w:rFonts w:ascii="Times New Roman" w:hAnsi="Times New Roman" w:cs="Times New Roman"/>
          <w:sz w:val="24"/>
          <w:szCs w:val="24"/>
        </w:rPr>
        <w:t>Свидетельства тех героических лет.</w:t>
      </w:r>
    </w:p>
    <w:p w:rsidR="00C47CDF" w:rsidRPr="00785B37" w:rsidRDefault="00586936" w:rsidP="009F0165">
      <w:pPr>
        <w:pStyle w:val="a3"/>
        <w:rPr>
          <w:rFonts w:ascii="Times New Roman" w:hAnsi="Times New Roman" w:cs="Times New Roman"/>
          <w:sz w:val="24"/>
          <w:szCs w:val="24"/>
        </w:rPr>
      </w:pPr>
      <w:r w:rsidRPr="00785B37">
        <w:rPr>
          <w:rFonts w:ascii="Times New Roman" w:hAnsi="Times New Roman" w:cs="Times New Roman"/>
          <w:sz w:val="24"/>
          <w:szCs w:val="24"/>
        </w:rPr>
        <w:t xml:space="preserve">        </w:t>
      </w:r>
      <w:r w:rsidR="00C47CDF" w:rsidRPr="00785B37">
        <w:rPr>
          <w:rFonts w:ascii="Times New Roman" w:hAnsi="Times New Roman" w:cs="Times New Roman"/>
          <w:sz w:val="24"/>
          <w:szCs w:val="24"/>
        </w:rPr>
        <w:t>О подвигах ваших слагают баллады</w:t>
      </w:r>
    </w:p>
    <w:p w:rsidR="00C47CDF" w:rsidRPr="00785B37" w:rsidRDefault="00586936" w:rsidP="009F0165">
      <w:pPr>
        <w:pStyle w:val="a3"/>
        <w:rPr>
          <w:rFonts w:ascii="Times New Roman" w:hAnsi="Times New Roman" w:cs="Times New Roman"/>
          <w:sz w:val="24"/>
          <w:szCs w:val="24"/>
        </w:rPr>
      </w:pPr>
      <w:r w:rsidRPr="00785B37">
        <w:rPr>
          <w:rFonts w:ascii="Times New Roman" w:hAnsi="Times New Roman" w:cs="Times New Roman"/>
          <w:sz w:val="24"/>
          <w:szCs w:val="24"/>
        </w:rPr>
        <w:t xml:space="preserve">         </w:t>
      </w:r>
      <w:r w:rsidR="00C47CDF" w:rsidRPr="00785B37">
        <w:rPr>
          <w:rFonts w:ascii="Times New Roman" w:hAnsi="Times New Roman" w:cs="Times New Roman"/>
          <w:sz w:val="24"/>
          <w:szCs w:val="24"/>
        </w:rPr>
        <w:t>Во славу солдата и ратных побед.</w:t>
      </w:r>
    </w:p>
    <w:p w:rsidR="00C47CDF" w:rsidRPr="00785B37" w:rsidRDefault="00C47CDF" w:rsidP="009F0165">
      <w:pPr>
        <w:pStyle w:val="a3"/>
        <w:rPr>
          <w:rFonts w:ascii="Times New Roman" w:hAnsi="Times New Roman" w:cs="Times New Roman"/>
          <w:sz w:val="24"/>
          <w:szCs w:val="24"/>
        </w:rPr>
      </w:pPr>
      <w:r w:rsidRPr="00785B37">
        <w:rPr>
          <w:rFonts w:ascii="Times New Roman" w:hAnsi="Times New Roman" w:cs="Times New Roman"/>
          <w:sz w:val="24"/>
          <w:szCs w:val="24"/>
        </w:rPr>
        <w:t>Девятое мая! Вы празднику рады!</w:t>
      </w:r>
    </w:p>
    <w:p w:rsidR="00C47CDF" w:rsidRPr="00785B37" w:rsidRDefault="00C47CDF" w:rsidP="009F0165">
      <w:pPr>
        <w:pStyle w:val="a3"/>
        <w:rPr>
          <w:rFonts w:ascii="Times New Roman" w:hAnsi="Times New Roman" w:cs="Times New Roman"/>
          <w:sz w:val="24"/>
          <w:szCs w:val="24"/>
        </w:rPr>
      </w:pPr>
      <w:r w:rsidRPr="00785B37">
        <w:rPr>
          <w:rFonts w:ascii="Times New Roman" w:hAnsi="Times New Roman" w:cs="Times New Roman"/>
          <w:sz w:val="24"/>
          <w:szCs w:val="24"/>
        </w:rPr>
        <w:lastRenderedPageBreak/>
        <w:t>В нем запах сирени, фиалок и роз.</w:t>
      </w:r>
    </w:p>
    <w:p w:rsidR="00C47CDF" w:rsidRPr="00785B37" w:rsidRDefault="004D7563" w:rsidP="009F0165">
      <w:pPr>
        <w:pStyle w:val="a3"/>
        <w:rPr>
          <w:rFonts w:ascii="Times New Roman" w:hAnsi="Times New Roman" w:cs="Times New Roman"/>
          <w:sz w:val="24"/>
          <w:szCs w:val="24"/>
        </w:rPr>
      </w:pPr>
      <w:r w:rsidRPr="00785B37">
        <w:rPr>
          <w:rFonts w:ascii="Times New Roman" w:hAnsi="Times New Roman" w:cs="Times New Roman"/>
          <w:sz w:val="24"/>
          <w:szCs w:val="24"/>
        </w:rPr>
        <w:t>У в</w:t>
      </w:r>
      <w:r w:rsidR="00C47CDF" w:rsidRPr="00785B37">
        <w:rPr>
          <w:rFonts w:ascii="Times New Roman" w:hAnsi="Times New Roman" w:cs="Times New Roman"/>
          <w:sz w:val="24"/>
          <w:szCs w:val="24"/>
        </w:rPr>
        <w:t>ас на груди золотятся награды,</w:t>
      </w:r>
    </w:p>
    <w:p w:rsidR="00785B37" w:rsidRDefault="00C47CDF" w:rsidP="009F0165">
      <w:pPr>
        <w:pStyle w:val="a3"/>
        <w:rPr>
          <w:rFonts w:ascii="Times New Roman" w:hAnsi="Times New Roman" w:cs="Times New Roman"/>
          <w:sz w:val="24"/>
          <w:szCs w:val="24"/>
        </w:rPr>
      </w:pPr>
      <w:r w:rsidRPr="00785B37">
        <w:rPr>
          <w:rFonts w:ascii="Times New Roman" w:hAnsi="Times New Roman" w:cs="Times New Roman"/>
          <w:sz w:val="24"/>
          <w:szCs w:val="24"/>
        </w:rPr>
        <w:t>Вам дорог тот день, что Победу принес.</w:t>
      </w:r>
    </w:p>
    <w:p w:rsidR="00785B37" w:rsidRDefault="00785B37" w:rsidP="00785B37">
      <w:pPr>
        <w:pStyle w:val="a3"/>
        <w:ind w:left="1416" w:firstLine="708"/>
        <w:rPr>
          <w:rFonts w:ascii="Times New Roman" w:hAnsi="Times New Roman" w:cs="Times New Roman"/>
          <w:i/>
          <w:sz w:val="24"/>
          <w:szCs w:val="24"/>
        </w:rPr>
      </w:pPr>
      <w:r>
        <w:rPr>
          <w:rFonts w:ascii="Times New Roman" w:hAnsi="Times New Roman" w:cs="Times New Roman"/>
          <w:i/>
          <w:sz w:val="24"/>
          <w:szCs w:val="24"/>
        </w:rPr>
        <w:t>/</w:t>
      </w:r>
      <w:r w:rsidRPr="00785B37">
        <w:rPr>
          <w:rFonts w:ascii="Times New Roman" w:hAnsi="Times New Roman" w:cs="Times New Roman"/>
          <w:i/>
          <w:sz w:val="24"/>
          <w:szCs w:val="24"/>
        </w:rPr>
        <w:t xml:space="preserve">Автор: наш земляк  </w:t>
      </w:r>
      <w:proofErr w:type="spellStart"/>
      <w:r w:rsidRPr="00785B37">
        <w:rPr>
          <w:rFonts w:ascii="Times New Roman" w:hAnsi="Times New Roman" w:cs="Times New Roman"/>
          <w:i/>
          <w:sz w:val="24"/>
          <w:szCs w:val="24"/>
        </w:rPr>
        <w:t>Миронченко</w:t>
      </w:r>
      <w:proofErr w:type="spellEnd"/>
      <w:r w:rsidRPr="00785B37">
        <w:rPr>
          <w:rFonts w:ascii="Times New Roman" w:hAnsi="Times New Roman" w:cs="Times New Roman"/>
          <w:i/>
          <w:sz w:val="24"/>
          <w:szCs w:val="24"/>
        </w:rPr>
        <w:t xml:space="preserve"> Николай Михайлович</w:t>
      </w:r>
      <w:r>
        <w:rPr>
          <w:rFonts w:ascii="Times New Roman" w:hAnsi="Times New Roman" w:cs="Times New Roman"/>
          <w:i/>
          <w:sz w:val="24"/>
          <w:szCs w:val="24"/>
        </w:rPr>
        <w:t>/</w:t>
      </w:r>
    </w:p>
    <w:p w:rsidR="00785B37" w:rsidRPr="00785B37" w:rsidRDefault="00785B37" w:rsidP="00785B37">
      <w:pPr>
        <w:pStyle w:val="a3"/>
        <w:ind w:left="1416" w:firstLine="708"/>
        <w:rPr>
          <w:rFonts w:ascii="Times New Roman" w:hAnsi="Times New Roman" w:cs="Times New Roman"/>
          <w:i/>
          <w:sz w:val="24"/>
          <w:szCs w:val="24"/>
        </w:rPr>
      </w:pPr>
    </w:p>
    <w:p w:rsidR="009B6BB0" w:rsidRPr="00785B37" w:rsidRDefault="009B6BB0" w:rsidP="007556CC">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Узнать, сколько дней продолжалась война, поможет вам удивительный квадрат. Выберите из каждой строки и каждого столбца по одному числу, найдите сумму выбранных четырех чисел, и вы получите ответ на вопрос.</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tblPr>
      <w:tblGrid>
        <w:gridCol w:w="870"/>
        <w:gridCol w:w="930"/>
        <w:gridCol w:w="900"/>
        <w:gridCol w:w="900"/>
      </w:tblGrid>
      <w:tr w:rsidR="009B6BB0" w:rsidRPr="00785B37" w:rsidTr="008441E6">
        <w:trPr>
          <w:tblCellSpacing w:w="0" w:type="dxa"/>
        </w:trPr>
        <w:tc>
          <w:tcPr>
            <w:tcW w:w="870" w:type="dxa"/>
            <w:tcBorders>
              <w:top w:val="outset" w:sz="6" w:space="0" w:color="auto"/>
              <w:left w:val="outset" w:sz="6" w:space="0" w:color="auto"/>
              <w:bottom w:val="outset" w:sz="6" w:space="0" w:color="auto"/>
              <w:right w:val="outset" w:sz="6" w:space="0" w:color="auto"/>
            </w:tcBorders>
          </w:tcPr>
          <w:p w:rsidR="009B6BB0" w:rsidRPr="00785B37" w:rsidRDefault="009B6BB0" w:rsidP="00111A02">
            <w:pPr>
              <w:pStyle w:val="a3"/>
              <w:rPr>
                <w:rFonts w:ascii="Times New Roman" w:hAnsi="Times New Roman" w:cs="Times New Roman"/>
                <w:sz w:val="24"/>
                <w:szCs w:val="24"/>
              </w:rPr>
            </w:pPr>
            <w:r w:rsidRPr="00785B37">
              <w:rPr>
                <w:rFonts w:ascii="Times New Roman" w:hAnsi="Times New Roman" w:cs="Times New Roman"/>
                <w:sz w:val="24"/>
                <w:szCs w:val="24"/>
              </w:rPr>
              <w:t>413</w:t>
            </w:r>
          </w:p>
        </w:tc>
        <w:tc>
          <w:tcPr>
            <w:tcW w:w="930" w:type="dxa"/>
            <w:tcBorders>
              <w:top w:val="outset" w:sz="6" w:space="0" w:color="auto"/>
              <w:left w:val="outset" w:sz="6" w:space="0" w:color="auto"/>
              <w:bottom w:val="outset" w:sz="6" w:space="0" w:color="auto"/>
              <w:right w:val="outset" w:sz="6" w:space="0" w:color="auto"/>
            </w:tcBorders>
          </w:tcPr>
          <w:p w:rsidR="009B6BB0" w:rsidRPr="00785B37" w:rsidRDefault="009B6BB0" w:rsidP="00111A02">
            <w:pPr>
              <w:pStyle w:val="a3"/>
              <w:rPr>
                <w:rFonts w:ascii="Times New Roman" w:hAnsi="Times New Roman" w:cs="Times New Roman"/>
                <w:sz w:val="24"/>
                <w:szCs w:val="24"/>
              </w:rPr>
            </w:pPr>
            <w:r w:rsidRPr="00785B37">
              <w:rPr>
                <w:rFonts w:ascii="Times New Roman" w:hAnsi="Times New Roman" w:cs="Times New Roman"/>
                <w:sz w:val="24"/>
                <w:szCs w:val="24"/>
              </w:rPr>
              <w:t>218</w:t>
            </w:r>
          </w:p>
        </w:tc>
        <w:tc>
          <w:tcPr>
            <w:tcW w:w="900" w:type="dxa"/>
            <w:tcBorders>
              <w:top w:val="outset" w:sz="6" w:space="0" w:color="auto"/>
              <w:left w:val="outset" w:sz="6" w:space="0" w:color="auto"/>
              <w:bottom w:val="outset" w:sz="6" w:space="0" w:color="auto"/>
              <w:right w:val="outset" w:sz="6" w:space="0" w:color="auto"/>
            </w:tcBorders>
          </w:tcPr>
          <w:p w:rsidR="009B6BB0" w:rsidRPr="00785B37" w:rsidRDefault="009B6BB0" w:rsidP="00111A02">
            <w:pPr>
              <w:pStyle w:val="a3"/>
              <w:rPr>
                <w:rFonts w:ascii="Times New Roman" w:hAnsi="Times New Roman" w:cs="Times New Roman"/>
                <w:sz w:val="24"/>
                <w:szCs w:val="24"/>
              </w:rPr>
            </w:pPr>
            <w:r w:rsidRPr="00785B37">
              <w:rPr>
                <w:rFonts w:ascii="Times New Roman" w:hAnsi="Times New Roman" w:cs="Times New Roman"/>
                <w:sz w:val="24"/>
                <w:szCs w:val="24"/>
              </w:rPr>
              <w:t>474</w:t>
            </w:r>
          </w:p>
        </w:tc>
        <w:tc>
          <w:tcPr>
            <w:tcW w:w="900" w:type="dxa"/>
            <w:tcBorders>
              <w:top w:val="outset" w:sz="6" w:space="0" w:color="auto"/>
              <w:left w:val="outset" w:sz="6" w:space="0" w:color="auto"/>
              <w:bottom w:val="outset" w:sz="6" w:space="0" w:color="auto"/>
              <w:right w:val="outset" w:sz="6" w:space="0" w:color="auto"/>
            </w:tcBorders>
          </w:tcPr>
          <w:p w:rsidR="009B6BB0" w:rsidRPr="00785B37" w:rsidRDefault="009B6BB0" w:rsidP="00111A02">
            <w:pPr>
              <w:pStyle w:val="a3"/>
              <w:rPr>
                <w:rFonts w:ascii="Times New Roman" w:hAnsi="Times New Roman" w:cs="Times New Roman"/>
                <w:sz w:val="24"/>
                <w:szCs w:val="24"/>
              </w:rPr>
            </w:pPr>
            <w:r w:rsidRPr="00785B37">
              <w:rPr>
                <w:rFonts w:ascii="Times New Roman" w:hAnsi="Times New Roman" w:cs="Times New Roman"/>
                <w:sz w:val="24"/>
                <w:szCs w:val="24"/>
              </w:rPr>
              <w:t>567</w:t>
            </w:r>
          </w:p>
        </w:tc>
      </w:tr>
      <w:tr w:rsidR="009B6BB0" w:rsidRPr="00785B37" w:rsidTr="008441E6">
        <w:trPr>
          <w:tblCellSpacing w:w="0" w:type="dxa"/>
        </w:trPr>
        <w:tc>
          <w:tcPr>
            <w:tcW w:w="870" w:type="dxa"/>
            <w:tcBorders>
              <w:top w:val="outset" w:sz="6" w:space="0" w:color="auto"/>
              <w:left w:val="outset" w:sz="6" w:space="0" w:color="auto"/>
              <w:bottom w:val="outset" w:sz="6" w:space="0" w:color="auto"/>
              <w:right w:val="outset" w:sz="6" w:space="0" w:color="auto"/>
            </w:tcBorders>
          </w:tcPr>
          <w:p w:rsidR="009B6BB0" w:rsidRPr="00785B37" w:rsidRDefault="009B6BB0" w:rsidP="00111A02">
            <w:pPr>
              <w:pStyle w:val="a3"/>
              <w:rPr>
                <w:rFonts w:ascii="Times New Roman" w:hAnsi="Times New Roman" w:cs="Times New Roman"/>
                <w:sz w:val="24"/>
                <w:szCs w:val="24"/>
              </w:rPr>
            </w:pPr>
            <w:r w:rsidRPr="00785B37">
              <w:rPr>
                <w:rFonts w:ascii="Times New Roman" w:hAnsi="Times New Roman" w:cs="Times New Roman"/>
                <w:sz w:val="24"/>
                <w:szCs w:val="24"/>
              </w:rPr>
              <w:t>569</w:t>
            </w:r>
          </w:p>
        </w:tc>
        <w:tc>
          <w:tcPr>
            <w:tcW w:w="930" w:type="dxa"/>
            <w:tcBorders>
              <w:top w:val="outset" w:sz="6" w:space="0" w:color="auto"/>
              <w:left w:val="outset" w:sz="6" w:space="0" w:color="auto"/>
              <w:bottom w:val="outset" w:sz="6" w:space="0" w:color="auto"/>
              <w:right w:val="outset" w:sz="6" w:space="0" w:color="auto"/>
            </w:tcBorders>
          </w:tcPr>
          <w:p w:rsidR="009B6BB0" w:rsidRPr="00785B37" w:rsidRDefault="009B6BB0" w:rsidP="00111A02">
            <w:pPr>
              <w:pStyle w:val="a3"/>
              <w:rPr>
                <w:rFonts w:ascii="Times New Roman" w:hAnsi="Times New Roman" w:cs="Times New Roman"/>
                <w:sz w:val="24"/>
                <w:szCs w:val="24"/>
              </w:rPr>
            </w:pPr>
            <w:r w:rsidRPr="00785B37">
              <w:rPr>
                <w:rFonts w:ascii="Times New Roman" w:hAnsi="Times New Roman" w:cs="Times New Roman"/>
                <w:sz w:val="24"/>
                <w:szCs w:val="24"/>
              </w:rPr>
              <w:t>374</w:t>
            </w:r>
          </w:p>
        </w:tc>
        <w:tc>
          <w:tcPr>
            <w:tcW w:w="900" w:type="dxa"/>
            <w:tcBorders>
              <w:top w:val="outset" w:sz="6" w:space="0" w:color="auto"/>
              <w:left w:val="outset" w:sz="6" w:space="0" w:color="auto"/>
              <w:bottom w:val="outset" w:sz="6" w:space="0" w:color="auto"/>
              <w:right w:val="outset" w:sz="6" w:space="0" w:color="auto"/>
            </w:tcBorders>
          </w:tcPr>
          <w:p w:rsidR="009B6BB0" w:rsidRPr="00785B37" w:rsidRDefault="009B6BB0" w:rsidP="00111A02">
            <w:pPr>
              <w:pStyle w:val="a3"/>
              <w:rPr>
                <w:rFonts w:ascii="Times New Roman" w:hAnsi="Times New Roman" w:cs="Times New Roman"/>
                <w:sz w:val="24"/>
                <w:szCs w:val="24"/>
              </w:rPr>
            </w:pPr>
            <w:r w:rsidRPr="00785B37">
              <w:rPr>
                <w:rFonts w:ascii="Times New Roman" w:hAnsi="Times New Roman" w:cs="Times New Roman"/>
                <w:sz w:val="24"/>
                <w:szCs w:val="24"/>
              </w:rPr>
              <w:t>630</w:t>
            </w:r>
          </w:p>
        </w:tc>
        <w:tc>
          <w:tcPr>
            <w:tcW w:w="900" w:type="dxa"/>
            <w:tcBorders>
              <w:top w:val="outset" w:sz="6" w:space="0" w:color="auto"/>
              <w:left w:val="outset" w:sz="6" w:space="0" w:color="auto"/>
              <w:bottom w:val="outset" w:sz="6" w:space="0" w:color="auto"/>
              <w:right w:val="outset" w:sz="6" w:space="0" w:color="auto"/>
            </w:tcBorders>
          </w:tcPr>
          <w:p w:rsidR="009B6BB0" w:rsidRPr="00785B37" w:rsidRDefault="009B6BB0" w:rsidP="00111A02">
            <w:pPr>
              <w:pStyle w:val="a3"/>
              <w:rPr>
                <w:rFonts w:ascii="Times New Roman" w:hAnsi="Times New Roman" w:cs="Times New Roman"/>
                <w:sz w:val="24"/>
                <w:szCs w:val="24"/>
              </w:rPr>
            </w:pPr>
            <w:r w:rsidRPr="00785B37">
              <w:rPr>
                <w:rFonts w:ascii="Times New Roman" w:hAnsi="Times New Roman" w:cs="Times New Roman"/>
                <w:sz w:val="24"/>
                <w:szCs w:val="24"/>
              </w:rPr>
              <w:t>979</w:t>
            </w:r>
          </w:p>
        </w:tc>
      </w:tr>
      <w:tr w:rsidR="009B6BB0" w:rsidRPr="00785B37" w:rsidTr="008441E6">
        <w:trPr>
          <w:tblCellSpacing w:w="0" w:type="dxa"/>
        </w:trPr>
        <w:tc>
          <w:tcPr>
            <w:tcW w:w="870" w:type="dxa"/>
            <w:tcBorders>
              <w:top w:val="outset" w:sz="6" w:space="0" w:color="auto"/>
              <w:left w:val="outset" w:sz="6" w:space="0" w:color="auto"/>
              <w:bottom w:val="outset" w:sz="6" w:space="0" w:color="auto"/>
              <w:right w:val="outset" w:sz="6" w:space="0" w:color="auto"/>
            </w:tcBorders>
          </w:tcPr>
          <w:p w:rsidR="009B6BB0" w:rsidRPr="00785B37" w:rsidRDefault="009B6BB0" w:rsidP="00111A02">
            <w:pPr>
              <w:pStyle w:val="a3"/>
              <w:rPr>
                <w:rFonts w:ascii="Times New Roman" w:hAnsi="Times New Roman" w:cs="Times New Roman"/>
                <w:sz w:val="24"/>
                <w:szCs w:val="24"/>
              </w:rPr>
            </w:pPr>
            <w:r w:rsidRPr="00785B37">
              <w:rPr>
                <w:rFonts w:ascii="Times New Roman" w:hAnsi="Times New Roman" w:cs="Times New Roman"/>
                <w:sz w:val="24"/>
                <w:szCs w:val="24"/>
              </w:rPr>
              <w:t>195</w:t>
            </w:r>
          </w:p>
        </w:tc>
        <w:tc>
          <w:tcPr>
            <w:tcW w:w="930" w:type="dxa"/>
            <w:tcBorders>
              <w:top w:val="outset" w:sz="6" w:space="0" w:color="auto"/>
              <w:left w:val="outset" w:sz="6" w:space="0" w:color="auto"/>
              <w:bottom w:val="outset" w:sz="6" w:space="0" w:color="auto"/>
              <w:right w:val="outset" w:sz="6" w:space="0" w:color="auto"/>
            </w:tcBorders>
          </w:tcPr>
          <w:p w:rsidR="009B6BB0" w:rsidRPr="00785B37" w:rsidRDefault="009B6BB0" w:rsidP="00111A02">
            <w:pPr>
              <w:pStyle w:val="a3"/>
              <w:rPr>
                <w:rFonts w:ascii="Times New Roman" w:hAnsi="Times New Roman" w:cs="Times New Roman"/>
                <w:sz w:val="24"/>
                <w:szCs w:val="24"/>
              </w:rPr>
            </w:pPr>
            <w:r w:rsidRPr="00785B37">
              <w:rPr>
                <w:rFonts w:ascii="Times New Roman" w:hAnsi="Times New Roman" w:cs="Times New Roman"/>
                <w:sz w:val="24"/>
                <w:szCs w:val="24"/>
              </w:rPr>
              <w:t>0</w:t>
            </w:r>
          </w:p>
        </w:tc>
        <w:tc>
          <w:tcPr>
            <w:tcW w:w="900" w:type="dxa"/>
            <w:tcBorders>
              <w:top w:val="outset" w:sz="6" w:space="0" w:color="auto"/>
              <w:left w:val="outset" w:sz="6" w:space="0" w:color="auto"/>
              <w:bottom w:val="outset" w:sz="6" w:space="0" w:color="auto"/>
              <w:right w:val="outset" w:sz="6" w:space="0" w:color="auto"/>
            </w:tcBorders>
          </w:tcPr>
          <w:p w:rsidR="009B6BB0" w:rsidRPr="00785B37" w:rsidRDefault="009B6BB0" w:rsidP="00111A02">
            <w:pPr>
              <w:pStyle w:val="a3"/>
              <w:rPr>
                <w:rFonts w:ascii="Times New Roman" w:hAnsi="Times New Roman" w:cs="Times New Roman"/>
                <w:sz w:val="24"/>
                <w:szCs w:val="24"/>
              </w:rPr>
            </w:pPr>
            <w:r w:rsidRPr="00785B37">
              <w:rPr>
                <w:rFonts w:ascii="Times New Roman" w:hAnsi="Times New Roman" w:cs="Times New Roman"/>
                <w:sz w:val="24"/>
                <w:szCs w:val="24"/>
              </w:rPr>
              <w:t>256</w:t>
            </w:r>
          </w:p>
        </w:tc>
        <w:tc>
          <w:tcPr>
            <w:tcW w:w="900" w:type="dxa"/>
            <w:tcBorders>
              <w:top w:val="outset" w:sz="6" w:space="0" w:color="auto"/>
              <w:left w:val="outset" w:sz="6" w:space="0" w:color="auto"/>
              <w:bottom w:val="outset" w:sz="6" w:space="0" w:color="auto"/>
              <w:right w:val="outset" w:sz="6" w:space="0" w:color="auto"/>
            </w:tcBorders>
          </w:tcPr>
          <w:p w:rsidR="009B6BB0" w:rsidRPr="00785B37" w:rsidRDefault="009B6BB0" w:rsidP="00111A02">
            <w:pPr>
              <w:pStyle w:val="a3"/>
              <w:rPr>
                <w:rFonts w:ascii="Times New Roman" w:hAnsi="Times New Roman" w:cs="Times New Roman"/>
                <w:sz w:val="24"/>
                <w:szCs w:val="24"/>
              </w:rPr>
            </w:pPr>
            <w:r w:rsidRPr="00785B37">
              <w:rPr>
                <w:rFonts w:ascii="Times New Roman" w:hAnsi="Times New Roman" w:cs="Times New Roman"/>
                <w:sz w:val="24"/>
                <w:szCs w:val="24"/>
              </w:rPr>
              <w:t>349</w:t>
            </w:r>
          </w:p>
        </w:tc>
      </w:tr>
      <w:tr w:rsidR="009B6BB0" w:rsidRPr="00785B37" w:rsidTr="008441E6">
        <w:trPr>
          <w:tblCellSpacing w:w="0" w:type="dxa"/>
        </w:trPr>
        <w:tc>
          <w:tcPr>
            <w:tcW w:w="870" w:type="dxa"/>
            <w:tcBorders>
              <w:top w:val="outset" w:sz="6" w:space="0" w:color="auto"/>
              <w:left w:val="outset" w:sz="6" w:space="0" w:color="auto"/>
              <w:bottom w:val="outset" w:sz="6" w:space="0" w:color="auto"/>
              <w:right w:val="outset" w:sz="6" w:space="0" w:color="auto"/>
            </w:tcBorders>
          </w:tcPr>
          <w:p w:rsidR="009B6BB0" w:rsidRPr="00785B37" w:rsidRDefault="009B6BB0" w:rsidP="00111A02">
            <w:pPr>
              <w:pStyle w:val="a3"/>
              <w:rPr>
                <w:rFonts w:ascii="Times New Roman" w:hAnsi="Times New Roman" w:cs="Times New Roman"/>
                <w:sz w:val="24"/>
                <w:szCs w:val="24"/>
              </w:rPr>
            </w:pPr>
            <w:r w:rsidRPr="00785B37">
              <w:rPr>
                <w:rFonts w:ascii="Times New Roman" w:hAnsi="Times New Roman" w:cs="Times New Roman"/>
                <w:sz w:val="24"/>
                <w:szCs w:val="24"/>
              </w:rPr>
              <w:t>221</w:t>
            </w:r>
          </w:p>
        </w:tc>
        <w:tc>
          <w:tcPr>
            <w:tcW w:w="930" w:type="dxa"/>
            <w:tcBorders>
              <w:top w:val="outset" w:sz="6" w:space="0" w:color="auto"/>
              <w:left w:val="outset" w:sz="6" w:space="0" w:color="auto"/>
              <w:bottom w:val="outset" w:sz="6" w:space="0" w:color="auto"/>
              <w:right w:val="outset" w:sz="6" w:space="0" w:color="auto"/>
            </w:tcBorders>
          </w:tcPr>
          <w:p w:rsidR="009B6BB0" w:rsidRPr="00785B37" w:rsidRDefault="009B6BB0" w:rsidP="00111A02">
            <w:pPr>
              <w:pStyle w:val="a3"/>
              <w:rPr>
                <w:rFonts w:ascii="Times New Roman" w:hAnsi="Times New Roman" w:cs="Times New Roman"/>
                <w:sz w:val="24"/>
                <w:szCs w:val="24"/>
              </w:rPr>
            </w:pPr>
            <w:r w:rsidRPr="00785B37">
              <w:rPr>
                <w:rFonts w:ascii="Times New Roman" w:hAnsi="Times New Roman" w:cs="Times New Roman"/>
                <w:sz w:val="24"/>
                <w:szCs w:val="24"/>
              </w:rPr>
              <w:t>26</w:t>
            </w:r>
          </w:p>
        </w:tc>
        <w:tc>
          <w:tcPr>
            <w:tcW w:w="900" w:type="dxa"/>
            <w:tcBorders>
              <w:top w:val="outset" w:sz="6" w:space="0" w:color="auto"/>
              <w:left w:val="outset" w:sz="6" w:space="0" w:color="auto"/>
              <w:bottom w:val="outset" w:sz="6" w:space="0" w:color="auto"/>
              <w:right w:val="outset" w:sz="6" w:space="0" w:color="auto"/>
            </w:tcBorders>
          </w:tcPr>
          <w:p w:rsidR="009B6BB0" w:rsidRPr="00785B37" w:rsidRDefault="009B6BB0" w:rsidP="00111A02">
            <w:pPr>
              <w:pStyle w:val="a3"/>
              <w:rPr>
                <w:rFonts w:ascii="Times New Roman" w:hAnsi="Times New Roman" w:cs="Times New Roman"/>
                <w:sz w:val="24"/>
                <w:szCs w:val="24"/>
              </w:rPr>
            </w:pPr>
            <w:r w:rsidRPr="00785B37">
              <w:rPr>
                <w:rFonts w:ascii="Times New Roman" w:hAnsi="Times New Roman" w:cs="Times New Roman"/>
                <w:sz w:val="24"/>
                <w:szCs w:val="24"/>
              </w:rPr>
              <w:t>282</w:t>
            </w:r>
          </w:p>
        </w:tc>
        <w:tc>
          <w:tcPr>
            <w:tcW w:w="900" w:type="dxa"/>
            <w:tcBorders>
              <w:top w:val="outset" w:sz="6" w:space="0" w:color="auto"/>
              <w:left w:val="outset" w:sz="6" w:space="0" w:color="auto"/>
              <w:bottom w:val="outset" w:sz="6" w:space="0" w:color="auto"/>
              <w:right w:val="outset" w:sz="6" w:space="0" w:color="auto"/>
            </w:tcBorders>
          </w:tcPr>
          <w:p w:rsidR="009B6BB0" w:rsidRPr="00785B37" w:rsidRDefault="009B6BB0" w:rsidP="00111A02">
            <w:pPr>
              <w:pStyle w:val="a3"/>
              <w:rPr>
                <w:rFonts w:ascii="Times New Roman" w:hAnsi="Times New Roman" w:cs="Times New Roman"/>
                <w:sz w:val="24"/>
                <w:szCs w:val="24"/>
              </w:rPr>
            </w:pPr>
            <w:r w:rsidRPr="00785B37">
              <w:rPr>
                <w:rFonts w:ascii="Times New Roman" w:hAnsi="Times New Roman" w:cs="Times New Roman"/>
                <w:sz w:val="24"/>
                <w:szCs w:val="24"/>
              </w:rPr>
              <w:t>375</w:t>
            </w:r>
          </w:p>
        </w:tc>
      </w:tr>
    </w:tbl>
    <w:p w:rsidR="009B6BB0" w:rsidRPr="00785B37" w:rsidRDefault="009B6BB0" w:rsidP="00173D8F">
      <w:pPr>
        <w:pStyle w:val="a3"/>
        <w:rPr>
          <w:rFonts w:ascii="Times New Roman" w:hAnsi="Times New Roman" w:cs="Times New Roman"/>
          <w:sz w:val="24"/>
          <w:szCs w:val="24"/>
        </w:rPr>
      </w:pPr>
    </w:p>
    <w:p w:rsidR="006C7D1B" w:rsidRPr="00785B37" w:rsidRDefault="006C7D1B" w:rsidP="007556CC">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785B37">
        <w:rPr>
          <w:rFonts w:ascii="Times New Roman" w:hAnsi="Times New Roman" w:cs="Times New Roman"/>
          <w:sz w:val="24"/>
          <w:szCs w:val="24"/>
        </w:rPr>
        <w:tab/>
      </w:r>
      <w:r w:rsidRPr="00785B37">
        <w:rPr>
          <w:rFonts w:ascii="Times New Roman" w:hAnsi="Times New Roman" w:cs="Times New Roman"/>
          <w:sz w:val="24"/>
          <w:szCs w:val="24"/>
        </w:rPr>
        <w:t>Вспомним еще раз жестокую "арифметику" той грозной беспощадной поры. Война для советских людей длилась 1418 дней и ночей. Каждый день мы теряли 14108 соотечественников, каждый час погибали 588 человек, каждую минуту-10, каждые 6 секунд уно</w:t>
      </w:r>
      <w:r w:rsidR="002977BB" w:rsidRPr="00785B37">
        <w:rPr>
          <w:rFonts w:ascii="Times New Roman" w:hAnsi="Times New Roman" w:cs="Times New Roman"/>
          <w:sz w:val="24"/>
          <w:szCs w:val="24"/>
        </w:rPr>
        <w:t>сили одну человеческую жизнь. 27</w:t>
      </w:r>
      <w:r w:rsidRPr="00785B37">
        <w:rPr>
          <w:rFonts w:ascii="Times New Roman" w:hAnsi="Times New Roman" w:cs="Times New Roman"/>
          <w:sz w:val="24"/>
          <w:szCs w:val="24"/>
        </w:rPr>
        <w:t xml:space="preserve"> миллиона – такими были наши потери в страшной, самой разрушительной за всю историю человечества войне.</w:t>
      </w:r>
    </w:p>
    <w:p w:rsidR="00785B37" w:rsidRDefault="00785B37" w:rsidP="005D2A42">
      <w:pPr>
        <w:pStyle w:val="a3"/>
        <w:rPr>
          <w:rFonts w:ascii="Times New Roman" w:hAnsi="Times New Roman" w:cs="Times New Roman"/>
          <w:i/>
          <w:sz w:val="24"/>
          <w:szCs w:val="24"/>
        </w:rPr>
      </w:pPr>
    </w:p>
    <w:p w:rsidR="00785B37" w:rsidRPr="00785B37" w:rsidRDefault="00785B37" w:rsidP="005D2A42">
      <w:pPr>
        <w:pStyle w:val="a3"/>
        <w:rPr>
          <w:rFonts w:ascii="Times New Roman" w:hAnsi="Times New Roman" w:cs="Times New Roman"/>
          <w:b/>
          <w:i/>
          <w:sz w:val="24"/>
          <w:szCs w:val="24"/>
        </w:rPr>
      </w:pPr>
      <w:r w:rsidRPr="00785B37">
        <w:rPr>
          <w:rFonts w:ascii="Times New Roman" w:hAnsi="Times New Roman" w:cs="Times New Roman"/>
          <w:b/>
          <w:i/>
          <w:sz w:val="24"/>
          <w:szCs w:val="24"/>
        </w:rPr>
        <w:t>Стихотворение</w:t>
      </w:r>
      <w:r w:rsidR="0052089B" w:rsidRPr="00785B37">
        <w:rPr>
          <w:rFonts w:ascii="Times New Roman" w:hAnsi="Times New Roman" w:cs="Times New Roman"/>
          <w:b/>
          <w:i/>
          <w:sz w:val="24"/>
          <w:szCs w:val="24"/>
        </w:rPr>
        <w:t>: Д</w:t>
      </w:r>
      <w:r w:rsidR="006C7D1B" w:rsidRPr="00785B37">
        <w:rPr>
          <w:rFonts w:ascii="Times New Roman" w:hAnsi="Times New Roman" w:cs="Times New Roman"/>
          <w:b/>
          <w:i/>
          <w:sz w:val="24"/>
          <w:szCs w:val="24"/>
        </w:rPr>
        <w:t>ень победы</w:t>
      </w:r>
      <w:r w:rsidR="0052089B" w:rsidRPr="00785B37">
        <w:rPr>
          <w:rFonts w:ascii="Times New Roman" w:hAnsi="Times New Roman" w:cs="Times New Roman"/>
          <w:b/>
          <w:i/>
          <w:sz w:val="24"/>
          <w:szCs w:val="24"/>
        </w:rPr>
        <w:t xml:space="preserve">! </w:t>
      </w:r>
    </w:p>
    <w:p w:rsidR="00173D8F" w:rsidRPr="00785B37" w:rsidRDefault="00173D8F" w:rsidP="00173D8F">
      <w:pPr>
        <w:pStyle w:val="a3"/>
        <w:rPr>
          <w:rFonts w:ascii="Times New Roman" w:hAnsi="Times New Roman" w:cs="Times New Roman"/>
          <w:sz w:val="24"/>
          <w:szCs w:val="24"/>
        </w:rPr>
      </w:pPr>
      <w:r w:rsidRPr="00785B37">
        <w:rPr>
          <w:rFonts w:ascii="Times New Roman" w:hAnsi="Times New Roman" w:cs="Times New Roman"/>
          <w:sz w:val="24"/>
          <w:szCs w:val="24"/>
        </w:rPr>
        <w:t>День победы. И в огнях салюта</w:t>
      </w:r>
    </w:p>
    <w:p w:rsidR="00173D8F" w:rsidRPr="00785B37" w:rsidRDefault="00785B37" w:rsidP="00173D8F">
      <w:pPr>
        <w:pStyle w:val="a3"/>
        <w:rPr>
          <w:rFonts w:ascii="Times New Roman" w:hAnsi="Times New Roman" w:cs="Times New Roman"/>
          <w:sz w:val="24"/>
          <w:szCs w:val="24"/>
        </w:rPr>
      </w:pPr>
      <w:r>
        <w:rPr>
          <w:rFonts w:ascii="Times New Roman" w:hAnsi="Times New Roman" w:cs="Times New Roman"/>
          <w:sz w:val="24"/>
          <w:szCs w:val="24"/>
        </w:rPr>
        <w:t>Будто гром:- запомните на</w:t>
      </w:r>
      <w:r w:rsidR="00173D8F" w:rsidRPr="00785B37">
        <w:rPr>
          <w:rFonts w:ascii="Times New Roman" w:hAnsi="Times New Roman" w:cs="Times New Roman"/>
          <w:sz w:val="24"/>
          <w:szCs w:val="24"/>
        </w:rPr>
        <w:t>век.</w:t>
      </w:r>
    </w:p>
    <w:p w:rsidR="00173D8F" w:rsidRPr="00785B37" w:rsidRDefault="00173D8F" w:rsidP="00173D8F">
      <w:pPr>
        <w:pStyle w:val="a3"/>
        <w:rPr>
          <w:rFonts w:ascii="Times New Roman" w:hAnsi="Times New Roman" w:cs="Times New Roman"/>
          <w:sz w:val="24"/>
          <w:szCs w:val="24"/>
        </w:rPr>
      </w:pPr>
      <w:r w:rsidRPr="00785B37">
        <w:rPr>
          <w:rFonts w:ascii="Times New Roman" w:hAnsi="Times New Roman" w:cs="Times New Roman"/>
          <w:sz w:val="24"/>
          <w:szCs w:val="24"/>
        </w:rPr>
        <w:t>Что в сраженьях каждую минуту</w:t>
      </w:r>
      <w:proofErr w:type="gramStart"/>
      <w:r w:rsidRPr="00785B37">
        <w:rPr>
          <w:rFonts w:ascii="Times New Roman" w:hAnsi="Times New Roman" w:cs="Times New Roman"/>
          <w:sz w:val="24"/>
          <w:szCs w:val="24"/>
        </w:rPr>
        <w:t xml:space="preserve"> ,</w:t>
      </w:r>
      <w:proofErr w:type="gramEnd"/>
      <w:r w:rsidRPr="00785B37">
        <w:rPr>
          <w:rFonts w:ascii="Times New Roman" w:hAnsi="Times New Roman" w:cs="Times New Roman"/>
          <w:sz w:val="24"/>
          <w:szCs w:val="24"/>
        </w:rPr>
        <w:t xml:space="preserve"> </w:t>
      </w:r>
    </w:p>
    <w:p w:rsidR="00173D8F" w:rsidRPr="00785B37" w:rsidRDefault="00173D8F" w:rsidP="00173D8F">
      <w:pPr>
        <w:pStyle w:val="a3"/>
        <w:rPr>
          <w:rFonts w:ascii="Times New Roman" w:hAnsi="Times New Roman" w:cs="Times New Roman"/>
          <w:sz w:val="24"/>
          <w:szCs w:val="24"/>
        </w:rPr>
      </w:pPr>
      <w:r w:rsidRPr="00785B37">
        <w:rPr>
          <w:rFonts w:ascii="Times New Roman" w:hAnsi="Times New Roman" w:cs="Times New Roman"/>
          <w:sz w:val="24"/>
          <w:szCs w:val="24"/>
        </w:rPr>
        <w:t>Да, буквально каждую минуту</w:t>
      </w:r>
    </w:p>
    <w:p w:rsidR="00173D8F" w:rsidRPr="00785B37" w:rsidRDefault="00173D8F" w:rsidP="00173D8F">
      <w:pPr>
        <w:pStyle w:val="a3"/>
        <w:rPr>
          <w:rFonts w:ascii="Times New Roman" w:hAnsi="Times New Roman" w:cs="Times New Roman"/>
          <w:sz w:val="24"/>
          <w:szCs w:val="24"/>
        </w:rPr>
      </w:pPr>
      <w:r w:rsidRPr="00785B37">
        <w:rPr>
          <w:rFonts w:ascii="Times New Roman" w:hAnsi="Times New Roman" w:cs="Times New Roman"/>
          <w:sz w:val="24"/>
          <w:szCs w:val="24"/>
        </w:rPr>
        <w:t>Погибало десять человек.</w:t>
      </w:r>
    </w:p>
    <w:p w:rsidR="00173D8F" w:rsidRPr="00785B37" w:rsidRDefault="00173D8F" w:rsidP="00173D8F">
      <w:pPr>
        <w:pStyle w:val="a3"/>
        <w:rPr>
          <w:rFonts w:ascii="Times New Roman" w:hAnsi="Times New Roman" w:cs="Times New Roman"/>
          <w:sz w:val="24"/>
          <w:szCs w:val="24"/>
        </w:rPr>
      </w:pPr>
      <w:r w:rsidRPr="00785B37">
        <w:rPr>
          <w:rFonts w:ascii="Times New Roman" w:hAnsi="Times New Roman" w:cs="Times New Roman"/>
          <w:sz w:val="24"/>
          <w:szCs w:val="24"/>
        </w:rPr>
        <w:t>Как понять и как осмыслить это:</w:t>
      </w:r>
    </w:p>
    <w:p w:rsidR="00173D8F" w:rsidRPr="00785B37" w:rsidRDefault="00173D8F" w:rsidP="00173D8F">
      <w:pPr>
        <w:pStyle w:val="a3"/>
        <w:rPr>
          <w:rFonts w:ascii="Times New Roman" w:hAnsi="Times New Roman" w:cs="Times New Roman"/>
          <w:sz w:val="24"/>
          <w:szCs w:val="24"/>
        </w:rPr>
      </w:pPr>
      <w:r w:rsidRPr="00785B37">
        <w:rPr>
          <w:rFonts w:ascii="Times New Roman" w:hAnsi="Times New Roman" w:cs="Times New Roman"/>
          <w:sz w:val="24"/>
          <w:szCs w:val="24"/>
        </w:rPr>
        <w:t>Десять крепких, добрых молодых.</w:t>
      </w:r>
    </w:p>
    <w:p w:rsidR="00173D8F" w:rsidRPr="00785B37" w:rsidRDefault="00173D8F" w:rsidP="00173D8F">
      <w:pPr>
        <w:pStyle w:val="a3"/>
        <w:rPr>
          <w:rFonts w:ascii="Times New Roman" w:hAnsi="Times New Roman" w:cs="Times New Roman"/>
          <w:sz w:val="24"/>
          <w:szCs w:val="24"/>
        </w:rPr>
      </w:pPr>
      <w:proofErr w:type="gramStart"/>
      <w:r w:rsidRPr="00785B37">
        <w:rPr>
          <w:rFonts w:ascii="Times New Roman" w:hAnsi="Times New Roman" w:cs="Times New Roman"/>
          <w:sz w:val="24"/>
          <w:szCs w:val="24"/>
        </w:rPr>
        <w:t>Полных</w:t>
      </w:r>
      <w:proofErr w:type="gramEnd"/>
      <w:r w:rsidRPr="00785B37">
        <w:rPr>
          <w:rFonts w:ascii="Times New Roman" w:hAnsi="Times New Roman" w:cs="Times New Roman"/>
          <w:sz w:val="24"/>
          <w:szCs w:val="24"/>
        </w:rPr>
        <w:t xml:space="preserve"> веры, радости и света</w:t>
      </w:r>
    </w:p>
    <w:p w:rsidR="005D2A42" w:rsidRPr="00785B37" w:rsidRDefault="00173D8F" w:rsidP="00FD6B27">
      <w:pPr>
        <w:pStyle w:val="a3"/>
        <w:rPr>
          <w:rFonts w:ascii="Times New Roman" w:hAnsi="Times New Roman" w:cs="Times New Roman"/>
          <w:sz w:val="24"/>
          <w:szCs w:val="24"/>
        </w:rPr>
      </w:pPr>
      <w:r w:rsidRPr="00785B37">
        <w:rPr>
          <w:rFonts w:ascii="Times New Roman" w:hAnsi="Times New Roman" w:cs="Times New Roman"/>
          <w:sz w:val="24"/>
          <w:szCs w:val="24"/>
        </w:rPr>
        <w:t>И живых, отчаянно живых</w:t>
      </w:r>
      <w:r w:rsidR="00FD6B27" w:rsidRPr="00785B37">
        <w:rPr>
          <w:rFonts w:ascii="Times New Roman" w:hAnsi="Times New Roman" w:cs="Times New Roman"/>
          <w:sz w:val="24"/>
          <w:szCs w:val="24"/>
        </w:rPr>
        <w:t>!!</w:t>
      </w:r>
    </w:p>
    <w:p w:rsidR="00FD6B27" w:rsidRPr="00785B37" w:rsidRDefault="00FD6B27" w:rsidP="00FD6B27">
      <w:pPr>
        <w:pStyle w:val="a3"/>
        <w:rPr>
          <w:rFonts w:ascii="Times New Roman" w:hAnsi="Times New Roman" w:cs="Times New Roman"/>
          <w:sz w:val="24"/>
          <w:szCs w:val="24"/>
        </w:rPr>
      </w:pPr>
      <w:r w:rsidRPr="00785B37">
        <w:rPr>
          <w:rFonts w:ascii="Times New Roman" w:hAnsi="Times New Roman" w:cs="Times New Roman"/>
          <w:sz w:val="24"/>
          <w:szCs w:val="24"/>
        </w:rPr>
        <w:t>У любого где-то дом иль хата,</w:t>
      </w:r>
    </w:p>
    <w:p w:rsidR="00FD6B27" w:rsidRPr="00785B37" w:rsidRDefault="00FD6B27" w:rsidP="00FD6B27">
      <w:pPr>
        <w:pStyle w:val="a3"/>
        <w:rPr>
          <w:rFonts w:ascii="Times New Roman" w:hAnsi="Times New Roman" w:cs="Times New Roman"/>
          <w:sz w:val="24"/>
          <w:szCs w:val="24"/>
        </w:rPr>
      </w:pPr>
      <w:r w:rsidRPr="00785B37">
        <w:rPr>
          <w:rFonts w:ascii="Times New Roman" w:hAnsi="Times New Roman" w:cs="Times New Roman"/>
          <w:sz w:val="24"/>
          <w:szCs w:val="24"/>
        </w:rPr>
        <w:t>Где-то сад, река, знакомый смех,</w:t>
      </w:r>
    </w:p>
    <w:p w:rsidR="00FD6B27" w:rsidRPr="00785B37" w:rsidRDefault="00FD6B27" w:rsidP="00FD6B27">
      <w:pPr>
        <w:pStyle w:val="a3"/>
        <w:rPr>
          <w:rFonts w:ascii="Times New Roman" w:hAnsi="Times New Roman" w:cs="Times New Roman"/>
          <w:sz w:val="24"/>
          <w:szCs w:val="24"/>
        </w:rPr>
      </w:pPr>
      <w:r w:rsidRPr="00785B37">
        <w:rPr>
          <w:rFonts w:ascii="Times New Roman" w:hAnsi="Times New Roman" w:cs="Times New Roman"/>
          <w:sz w:val="24"/>
          <w:szCs w:val="24"/>
        </w:rPr>
        <w:t xml:space="preserve">Мать, </w:t>
      </w:r>
      <w:r w:rsidR="00A51C69" w:rsidRPr="00785B37">
        <w:rPr>
          <w:rFonts w:ascii="Times New Roman" w:hAnsi="Times New Roman" w:cs="Times New Roman"/>
          <w:sz w:val="24"/>
          <w:szCs w:val="24"/>
        </w:rPr>
        <w:t>жена,</w:t>
      </w:r>
      <w:r w:rsidRPr="00785B37">
        <w:rPr>
          <w:rFonts w:ascii="Times New Roman" w:hAnsi="Times New Roman" w:cs="Times New Roman"/>
          <w:sz w:val="24"/>
          <w:szCs w:val="24"/>
        </w:rPr>
        <w:t xml:space="preserve">…а если не </w:t>
      </w:r>
      <w:proofErr w:type="gramStart"/>
      <w:r w:rsidRPr="00785B37">
        <w:rPr>
          <w:rFonts w:ascii="Times New Roman" w:hAnsi="Times New Roman" w:cs="Times New Roman"/>
          <w:sz w:val="24"/>
          <w:szCs w:val="24"/>
        </w:rPr>
        <w:t>женатый</w:t>
      </w:r>
      <w:proofErr w:type="gramEnd"/>
      <w:r w:rsidRPr="00785B37">
        <w:rPr>
          <w:rFonts w:ascii="Times New Roman" w:hAnsi="Times New Roman" w:cs="Times New Roman"/>
          <w:sz w:val="24"/>
          <w:szCs w:val="24"/>
        </w:rPr>
        <w:t>,</w:t>
      </w:r>
    </w:p>
    <w:p w:rsidR="005D2A42" w:rsidRPr="00785B37" w:rsidRDefault="00FD6B27" w:rsidP="00FD6B27">
      <w:pPr>
        <w:pStyle w:val="a3"/>
        <w:rPr>
          <w:rFonts w:ascii="Times New Roman" w:hAnsi="Times New Roman" w:cs="Times New Roman"/>
          <w:sz w:val="24"/>
          <w:szCs w:val="24"/>
        </w:rPr>
      </w:pPr>
      <w:r w:rsidRPr="00785B37">
        <w:rPr>
          <w:rFonts w:ascii="Times New Roman" w:hAnsi="Times New Roman" w:cs="Times New Roman"/>
          <w:sz w:val="24"/>
          <w:szCs w:val="24"/>
        </w:rPr>
        <w:t>То девчонк</w:t>
      </w:r>
      <w:r w:rsidR="00A51C69" w:rsidRPr="00785B37">
        <w:rPr>
          <w:rFonts w:ascii="Times New Roman" w:hAnsi="Times New Roman" w:cs="Times New Roman"/>
          <w:sz w:val="24"/>
          <w:szCs w:val="24"/>
        </w:rPr>
        <w:t>а -</w:t>
      </w:r>
      <w:r w:rsidRPr="00785B37">
        <w:rPr>
          <w:rFonts w:ascii="Times New Roman" w:hAnsi="Times New Roman" w:cs="Times New Roman"/>
          <w:sz w:val="24"/>
          <w:szCs w:val="24"/>
        </w:rPr>
        <w:t xml:space="preserve"> лучшая из всех.</w:t>
      </w:r>
    </w:p>
    <w:p w:rsidR="00FD6B27" w:rsidRPr="00785B37" w:rsidRDefault="009F05F9" w:rsidP="00FD6B27">
      <w:pPr>
        <w:pStyle w:val="a3"/>
        <w:rPr>
          <w:rFonts w:ascii="Times New Roman" w:hAnsi="Times New Roman" w:cs="Times New Roman"/>
          <w:sz w:val="24"/>
          <w:szCs w:val="24"/>
        </w:rPr>
      </w:pPr>
      <w:r w:rsidRPr="00785B37">
        <w:rPr>
          <w:rFonts w:ascii="Times New Roman" w:hAnsi="Times New Roman" w:cs="Times New Roman"/>
          <w:sz w:val="24"/>
          <w:szCs w:val="24"/>
        </w:rPr>
        <w:t xml:space="preserve">На восьми фронтах моей отчизны </w:t>
      </w:r>
    </w:p>
    <w:p w:rsidR="009F05F9" w:rsidRPr="00785B37" w:rsidRDefault="009F05F9" w:rsidP="00FD6B27">
      <w:pPr>
        <w:pStyle w:val="a3"/>
        <w:rPr>
          <w:rFonts w:ascii="Times New Roman" w:hAnsi="Times New Roman" w:cs="Times New Roman"/>
          <w:sz w:val="24"/>
          <w:szCs w:val="24"/>
        </w:rPr>
      </w:pPr>
      <w:r w:rsidRPr="00785B37">
        <w:rPr>
          <w:rFonts w:ascii="Times New Roman" w:hAnsi="Times New Roman" w:cs="Times New Roman"/>
          <w:sz w:val="24"/>
          <w:szCs w:val="24"/>
        </w:rPr>
        <w:t>Уносил войны водоворот</w:t>
      </w:r>
    </w:p>
    <w:p w:rsidR="009F05F9" w:rsidRPr="00785B37" w:rsidRDefault="009F05F9" w:rsidP="00FD6B27">
      <w:pPr>
        <w:pStyle w:val="a3"/>
        <w:rPr>
          <w:rFonts w:ascii="Times New Roman" w:hAnsi="Times New Roman" w:cs="Times New Roman"/>
          <w:sz w:val="24"/>
          <w:szCs w:val="24"/>
        </w:rPr>
      </w:pPr>
      <w:r w:rsidRPr="00785B37">
        <w:rPr>
          <w:rFonts w:ascii="Times New Roman" w:hAnsi="Times New Roman" w:cs="Times New Roman"/>
          <w:sz w:val="24"/>
          <w:szCs w:val="24"/>
        </w:rPr>
        <w:t>Каждую минуту десять жизней,</w:t>
      </w:r>
    </w:p>
    <w:p w:rsidR="005D2A42" w:rsidRPr="00785B37" w:rsidRDefault="009F05F9" w:rsidP="009F05F9">
      <w:pPr>
        <w:pStyle w:val="a3"/>
        <w:rPr>
          <w:rFonts w:ascii="Times New Roman" w:hAnsi="Times New Roman" w:cs="Times New Roman"/>
          <w:sz w:val="24"/>
          <w:szCs w:val="24"/>
        </w:rPr>
      </w:pPr>
      <w:r w:rsidRPr="00785B37">
        <w:rPr>
          <w:rFonts w:ascii="Times New Roman" w:hAnsi="Times New Roman" w:cs="Times New Roman"/>
          <w:sz w:val="24"/>
          <w:szCs w:val="24"/>
        </w:rPr>
        <w:t>Значит, каждый  час уже шестьсот!..</w:t>
      </w:r>
    </w:p>
    <w:p w:rsidR="009F05F9" w:rsidRPr="00785B37" w:rsidRDefault="009F05F9" w:rsidP="009F05F9">
      <w:pPr>
        <w:pStyle w:val="a3"/>
        <w:rPr>
          <w:rFonts w:ascii="Times New Roman" w:hAnsi="Times New Roman" w:cs="Times New Roman"/>
          <w:sz w:val="24"/>
          <w:szCs w:val="24"/>
        </w:rPr>
      </w:pPr>
      <w:r w:rsidRPr="00785B37">
        <w:rPr>
          <w:rFonts w:ascii="Times New Roman" w:hAnsi="Times New Roman" w:cs="Times New Roman"/>
          <w:sz w:val="24"/>
          <w:szCs w:val="24"/>
        </w:rPr>
        <w:t>И вот так четыре года,</w:t>
      </w:r>
    </w:p>
    <w:p w:rsidR="009F05F9" w:rsidRPr="00785B37" w:rsidRDefault="009F05F9" w:rsidP="009F05F9">
      <w:pPr>
        <w:pStyle w:val="a3"/>
        <w:rPr>
          <w:rFonts w:ascii="Times New Roman" w:hAnsi="Times New Roman" w:cs="Times New Roman"/>
          <w:sz w:val="24"/>
          <w:szCs w:val="24"/>
        </w:rPr>
      </w:pPr>
      <w:r w:rsidRPr="00785B37">
        <w:rPr>
          <w:rFonts w:ascii="Times New Roman" w:hAnsi="Times New Roman" w:cs="Times New Roman"/>
          <w:sz w:val="24"/>
          <w:szCs w:val="24"/>
        </w:rPr>
        <w:t>День за днём - невероятный счет!</w:t>
      </w:r>
    </w:p>
    <w:p w:rsidR="009F05F9" w:rsidRPr="00785B37" w:rsidRDefault="009F05F9" w:rsidP="009F05F9">
      <w:pPr>
        <w:pStyle w:val="a3"/>
        <w:rPr>
          <w:rFonts w:ascii="Times New Roman" w:hAnsi="Times New Roman" w:cs="Times New Roman"/>
          <w:sz w:val="24"/>
          <w:szCs w:val="24"/>
        </w:rPr>
      </w:pPr>
      <w:r w:rsidRPr="00785B37">
        <w:rPr>
          <w:rFonts w:ascii="Times New Roman" w:hAnsi="Times New Roman" w:cs="Times New Roman"/>
          <w:sz w:val="24"/>
          <w:szCs w:val="24"/>
        </w:rPr>
        <w:t>Ради нашей чести свободы</w:t>
      </w:r>
    </w:p>
    <w:p w:rsidR="00785B37" w:rsidRDefault="009F05F9" w:rsidP="00785B37">
      <w:pPr>
        <w:pStyle w:val="a3"/>
        <w:rPr>
          <w:rFonts w:ascii="Times New Roman" w:hAnsi="Times New Roman" w:cs="Times New Roman"/>
          <w:sz w:val="24"/>
          <w:szCs w:val="24"/>
        </w:rPr>
      </w:pPr>
      <w:r w:rsidRPr="00785B37">
        <w:rPr>
          <w:rFonts w:ascii="Times New Roman" w:hAnsi="Times New Roman" w:cs="Times New Roman"/>
          <w:sz w:val="24"/>
          <w:szCs w:val="24"/>
        </w:rPr>
        <w:t>Все сумел и одолел народ.</w:t>
      </w:r>
    </w:p>
    <w:p w:rsidR="00785B37" w:rsidRPr="00785B37" w:rsidRDefault="00785B37" w:rsidP="00785B37">
      <w:pPr>
        <w:pStyle w:val="a3"/>
        <w:ind w:left="2124" w:firstLine="708"/>
        <w:rPr>
          <w:ins w:id="0" w:author="Unknown"/>
          <w:rFonts w:ascii="Times New Roman" w:hAnsi="Times New Roman" w:cs="Times New Roman"/>
          <w:sz w:val="24"/>
          <w:szCs w:val="24"/>
        </w:rPr>
      </w:pPr>
      <w:r>
        <w:rPr>
          <w:rFonts w:ascii="Times New Roman" w:hAnsi="Times New Roman" w:cs="Times New Roman"/>
          <w:sz w:val="24"/>
          <w:szCs w:val="24"/>
        </w:rPr>
        <w:t>/</w:t>
      </w:r>
      <w:r w:rsidRPr="00785B37">
        <w:rPr>
          <w:rFonts w:ascii="Times New Roman" w:hAnsi="Times New Roman" w:cs="Times New Roman"/>
          <w:i/>
          <w:sz w:val="24"/>
          <w:szCs w:val="24"/>
        </w:rPr>
        <w:t>Эдуард Асадов</w:t>
      </w:r>
      <w:r>
        <w:rPr>
          <w:rFonts w:ascii="Times New Roman" w:hAnsi="Times New Roman" w:cs="Times New Roman"/>
          <w:i/>
          <w:sz w:val="24"/>
          <w:szCs w:val="24"/>
        </w:rPr>
        <w:t>/</w:t>
      </w:r>
    </w:p>
    <w:p w:rsidR="00785B37" w:rsidRPr="00785B37" w:rsidRDefault="00785B37" w:rsidP="00111A02">
      <w:pPr>
        <w:pStyle w:val="a3"/>
        <w:rPr>
          <w:rFonts w:ascii="Times New Roman" w:hAnsi="Times New Roman" w:cs="Times New Roman"/>
          <w:sz w:val="24"/>
          <w:szCs w:val="24"/>
        </w:rPr>
      </w:pPr>
      <w:r>
        <w:rPr>
          <w:rFonts w:ascii="Times New Roman" w:hAnsi="Times New Roman" w:cs="Times New Roman"/>
          <w:sz w:val="24"/>
          <w:szCs w:val="24"/>
        </w:rPr>
        <w:tab/>
      </w:r>
    </w:p>
    <w:p w:rsidR="00350894" w:rsidRPr="00785B37" w:rsidRDefault="00A32E9C" w:rsidP="00785B37">
      <w:pPr>
        <w:spacing w:after="0" w:line="240" w:lineRule="auto"/>
        <w:rPr>
          <w:rFonts w:ascii="Times New Roman" w:eastAsia="Times New Roman" w:hAnsi="Times New Roman" w:cs="Times New Roman"/>
          <w:b/>
          <w:sz w:val="24"/>
          <w:szCs w:val="24"/>
        </w:rPr>
      </w:pPr>
      <w:r w:rsidRPr="00785B37">
        <w:rPr>
          <w:rFonts w:ascii="Times New Roman" w:eastAsia="Times New Roman" w:hAnsi="Times New Roman" w:cs="Times New Roman"/>
          <w:b/>
          <w:sz w:val="24"/>
          <w:szCs w:val="24"/>
        </w:rPr>
        <w:t xml:space="preserve"> </w:t>
      </w:r>
      <w:r w:rsidR="00350894" w:rsidRPr="00785B37">
        <w:rPr>
          <w:rFonts w:ascii="Times New Roman" w:eastAsia="Times New Roman" w:hAnsi="Times New Roman" w:cs="Times New Roman"/>
          <w:b/>
          <w:bCs/>
          <w:sz w:val="24"/>
          <w:szCs w:val="24"/>
        </w:rPr>
        <w:t>«Рассказ о войне».</w:t>
      </w:r>
    </w:p>
    <w:p w:rsidR="007556CC" w:rsidRDefault="00350894" w:rsidP="00732258">
      <w:pPr>
        <w:spacing w:after="0" w:line="240" w:lineRule="auto"/>
        <w:rPr>
          <w:rFonts w:ascii="Times New Roman" w:eastAsia="Times New Roman" w:hAnsi="Times New Roman" w:cs="Times New Roman"/>
          <w:sz w:val="24"/>
          <w:szCs w:val="24"/>
        </w:rPr>
      </w:pPr>
      <w:r w:rsidRPr="00785B37">
        <w:rPr>
          <w:rFonts w:ascii="Times New Roman" w:eastAsia="Times New Roman" w:hAnsi="Times New Roman" w:cs="Times New Roman"/>
          <w:sz w:val="24"/>
          <w:szCs w:val="24"/>
        </w:rPr>
        <w:t>О войне не расскажешь словами,</w:t>
      </w:r>
      <w:r w:rsidRPr="00785B37">
        <w:rPr>
          <w:rFonts w:ascii="Times New Roman" w:eastAsia="Times New Roman" w:hAnsi="Times New Roman" w:cs="Times New Roman"/>
          <w:sz w:val="24"/>
          <w:szCs w:val="24"/>
        </w:rPr>
        <w:br/>
        <w:t>Не понять нам: ни мне, ни тебе,</w:t>
      </w:r>
      <w:r w:rsidRPr="00785B37">
        <w:rPr>
          <w:rFonts w:ascii="Times New Roman" w:eastAsia="Times New Roman" w:hAnsi="Times New Roman" w:cs="Times New Roman"/>
          <w:sz w:val="24"/>
          <w:szCs w:val="24"/>
        </w:rPr>
        <w:br/>
        <w:t>Как дедам нашим, молодым ещё солдатам</w:t>
      </w:r>
      <w:r w:rsidR="00364751" w:rsidRPr="00785B37">
        <w:rPr>
          <w:rFonts w:ascii="Times New Roman" w:eastAsia="Times New Roman" w:hAnsi="Times New Roman" w:cs="Times New Roman"/>
          <w:sz w:val="24"/>
          <w:szCs w:val="24"/>
        </w:rPr>
        <w:t>,</w:t>
      </w:r>
      <w:r w:rsidR="00364751" w:rsidRPr="00785B37">
        <w:rPr>
          <w:rFonts w:ascii="Times New Roman" w:eastAsia="Times New Roman" w:hAnsi="Times New Roman" w:cs="Times New Roman"/>
          <w:sz w:val="24"/>
          <w:szCs w:val="24"/>
        </w:rPr>
        <w:br/>
        <w:t>Ужасно страшно было на войне.</w:t>
      </w:r>
      <w:r w:rsidRPr="00785B37">
        <w:rPr>
          <w:rFonts w:ascii="Times New Roman" w:eastAsia="Times New Roman" w:hAnsi="Times New Roman" w:cs="Times New Roman"/>
          <w:sz w:val="24"/>
          <w:szCs w:val="24"/>
        </w:rPr>
        <w:br/>
        <w:t>Что думал прадед мой в последнем том бою,</w:t>
      </w:r>
      <w:r w:rsidRPr="00785B37">
        <w:rPr>
          <w:rFonts w:ascii="Times New Roman" w:eastAsia="Times New Roman" w:hAnsi="Times New Roman" w:cs="Times New Roman"/>
          <w:sz w:val="24"/>
          <w:szCs w:val="24"/>
        </w:rPr>
        <w:br/>
        <w:t>Собою заслоняя чью-то жизнь.</w:t>
      </w:r>
      <w:r w:rsidRPr="00785B37">
        <w:rPr>
          <w:rFonts w:ascii="Times New Roman" w:eastAsia="Times New Roman" w:hAnsi="Times New Roman" w:cs="Times New Roman"/>
          <w:sz w:val="24"/>
          <w:szCs w:val="24"/>
        </w:rPr>
        <w:br/>
        <w:t>Быть может, думал, что в родном краю</w:t>
      </w:r>
      <w:r w:rsidRPr="00785B37">
        <w:rPr>
          <w:rFonts w:ascii="Times New Roman" w:eastAsia="Times New Roman" w:hAnsi="Times New Roman" w:cs="Times New Roman"/>
          <w:sz w:val="24"/>
          <w:szCs w:val="24"/>
        </w:rPr>
        <w:br/>
      </w:r>
      <w:r w:rsidRPr="00785B37">
        <w:rPr>
          <w:rFonts w:ascii="Times New Roman" w:eastAsia="Times New Roman" w:hAnsi="Times New Roman" w:cs="Times New Roman"/>
          <w:sz w:val="24"/>
          <w:szCs w:val="24"/>
        </w:rPr>
        <w:lastRenderedPageBreak/>
        <w:t>Его жена и дети заждал</w:t>
      </w:r>
      <w:r w:rsidR="00364751" w:rsidRPr="00785B37">
        <w:rPr>
          <w:rFonts w:ascii="Times New Roman" w:eastAsia="Times New Roman" w:hAnsi="Times New Roman" w:cs="Times New Roman"/>
          <w:sz w:val="24"/>
          <w:szCs w:val="24"/>
        </w:rPr>
        <w:t>ись.</w:t>
      </w:r>
      <w:r w:rsidRPr="00785B37">
        <w:rPr>
          <w:rFonts w:ascii="Times New Roman" w:eastAsia="Times New Roman" w:hAnsi="Times New Roman" w:cs="Times New Roman"/>
          <w:sz w:val="24"/>
          <w:szCs w:val="24"/>
        </w:rPr>
        <w:br/>
        <w:t>А может, думал: «Пусть погибну я,</w:t>
      </w:r>
      <w:r w:rsidRPr="00785B37">
        <w:rPr>
          <w:rFonts w:ascii="Times New Roman" w:eastAsia="Times New Roman" w:hAnsi="Times New Roman" w:cs="Times New Roman"/>
          <w:sz w:val="24"/>
          <w:szCs w:val="24"/>
        </w:rPr>
        <w:br/>
        <w:t>Но будут живы дети, внуки будут</w:t>
      </w:r>
      <w:proofErr w:type="gramStart"/>
      <w:r w:rsidRPr="00785B37">
        <w:rPr>
          <w:rFonts w:ascii="Times New Roman" w:eastAsia="Times New Roman" w:hAnsi="Times New Roman" w:cs="Times New Roman"/>
          <w:sz w:val="24"/>
          <w:szCs w:val="24"/>
        </w:rPr>
        <w:t>…</w:t>
      </w:r>
      <w:r w:rsidRPr="00785B37">
        <w:rPr>
          <w:rFonts w:ascii="Times New Roman" w:eastAsia="Times New Roman" w:hAnsi="Times New Roman" w:cs="Times New Roman"/>
          <w:sz w:val="24"/>
          <w:szCs w:val="24"/>
        </w:rPr>
        <w:br/>
        <w:t>О</w:t>
      </w:r>
      <w:proofErr w:type="gramEnd"/>
      <w:r w:rsidRPr="00785B37">
        <w:rPr>
          <w:rFonts w:ascii="Times New Roman" w:eastAsia="Times New Roman" w:hAnsi="Times New Roman" w:cs="Times New Roman"/>
          <w:sz w:val="24"/>
          <w:szCs w:val="24"/>
        </w:rPr>
        <w:t xml:space="preserve"> том, что я за них когда-то воевал,</w:t>
      </w:r>
      <w:r w:rsidRPr="00785B37">
        <w:rPr>
          <w:rFonts w:ascii="Times New Roman" w:eastAsia="Times New Roman" w:hAnsi="Times New Roman" w:cs="Times New Roman"/>
          <w:sz w:val="24"/>
          <w:szCs w:val="24"/>
        </w:rPr>
        <w:br/>
        <w:t>Бы</w:t>
      </w:r>
      <w:r w:rsidR="00364751" w:rsidRPr="00785B37">
        <w:rPr>
          <w:rFonts w:ascii="Times New Roman" w:eastAsia="Times New Roman" w:hAnsi="Times New Roman" w:cs="Times New Roman"/>
          <w:sz w:val="24"/>
          <w:szCs w:val="24"/>
        </w:rPr>
        <w:t>ть может, никогда не позабудут.</w:t>
      </w:r>
      <w:r w:rsidRPr="00785B37">
        <w:rPr>
          <w:rFonts w:ascii="Times New Roman" w:eastAsia="Times New Roman" w:hAnsi="Times New Roman" w:cs="Times New Roman"/>
          <w:sz w:val="24"/>
          <w:szCs w:val="24"/>
        </w:rPr>
        <w:br/>
        <w:t>Не знаю, что же думал прадед мой тогда,</w:t>
      </w:r>
      <w:r w:rsidRPr="00785B37">
        <w:rPr>
          <w:rFonts w:ascii="Times New Roman" w:eastAsia="Times New Roman" w:hAnsi="Times New Roman" w:cs="Times New Roman"/>
          <w:sz w:val="24"/>
          <w:szCs w:val="24"/>
        </w:rPr>
        <w:br/>
        <w:t>Но, может быть, в святую ту минуту</w:t>
      </w:r>
      <w:r w:rsidRPr="00785B37">
        <w:rPr>
          <w:rFonts w:ascii="Times New Roman" w:eastAsia="Times New Roman" w:hAnsi="Times New Roman" w:cs="Times New Roman"/>
          <w:sz w:val="24"/>
          <w:szCs w:val="24"/>
        </w:rPr>
        <w:br/>
        <w:t>Он думал обо мне, как я сейчас о нём</w:t>
      </w:r>
      <w:proofErr w:type="gramStart"/>
      <w:r w:rsidRPr="00785B37">
        <w:rPr>
          <w:rFonts w:ascii="Times New Roman" w:eastAsia="Times New Roman" w:hAnsi="Times New Roman" w:cs="Times New Roman"/>
          <w:sz w:val="24"/>
          <w:szCs w:val="24"/>
        </w:rPr>
        <w:br/>
        <w:t>Ж</w:t>
      </w:r>
      <w:proofErr w:type="gramEnd"/>
      <w:r w:rsidRPr="00785B37">
        <w:rPr>
          <w:rFonts w:ascii="Times New Roman" w:eastAsia="Times New Roman" w:hAnsi="Times New Roman" w:cs="Times New Roman"/>
          <w:sz w:val="24"/>
          <w:szCs w:val="24"/>
        </w:rPr>
        <w:t>иву и думаю, и помнить долго буду!!!</w:t>
      </w:r>
      <w:r w:rsidRPr="00785B37">
        <w:rPr>
          <w:rFonts w:ascii="Times New Roman" w:eastAsia="Times New Roman" w:hAnsi="Times New Roman" w:cs="Times New Roman"/>
          <w:sz w:val="24"/>
          <w:szCs w:val="24"/>
        </w:rPr>
        <w:br/>
        <w:t>Давным-давно была война,</w:t>
      </w:r>
      <w:r w:rsidRPr="00785B37">
        <w:rPr>
          <w:rFonts w:ascii="Times New Roman" w:eastAsia="Times New Roman" w:hAnsi="Times New Roman" w:cs="Times New Roman"/>
          <w:sz w:val="24"/>
          <w:szCs w:val="24"/>
        </w:rPr>
        <w:br/>
        <w:t>Но мы её не поза</w:t>
      </w:r>
      <w:r w:rsidR="007556CC">
        <w:rPr>
          <w:rFonts w:ascii="Times New Roman" w:eastAsia="Times New Roman" w:hAnsi="Times New Roman" w:cs="Times New Roman"/>
          <w:sz w:val="24"/>
          <w:szCs w:val="24"/>
        </w:rPr>
        <w:t>были.</w:t>
      </w:r>
      <w:r w:rsidR="007556CC">
        <w:rPr>
          <w:rFonts w:ascii="Times New Roman" w:eastAsia="Times New Roman" w:hAnsi="Times New Roman" w:cs="Times New Roman"/>
          <w:sz w:val="24"/>
          <w:szCs w:val="24"/>
        </w:rPr>
        <w:br/>
        <w:t>И будем помнить мы всегда,</w:t>
      </w:r>
    </w:p>
    <w:p w:rsidR="007556CC" w:rsidRDefault="007556CC" w:rsidP="007322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50894" w:rsidRPr="00785B37">
        <w:rPr>
          <w:rFonts w:ascii="Times New Roman" w:eastAsia="Times New Roman" w:hAnsi="Times New Roman" w:cs="Times New Roman"/>
          <w:sz w:val="24"/>
          <w:szCs w:val="24"/>
        </w:rPr>
        <w:t>За чт</w:t>
      </w:r>
      <w:r>
        <w:rPr>
          <w:rFonts w:ascii="Times New Roman" w:eastAsia="Times New Roman" w:hAnsi="Times New Roman" w:cs="Times New Roman"/>
          <w:sz w:val="24"/>
          <w:szCs w:val="24"/>
        </w:rPr>
        <w:t>о солдаты головы сложили!</w:t>
      </w:r>
    </w:p>
    <w:p w:rsidR="007556CC" w:rsidRDefault="007556CC" w:rsidP="00732258">
      <w:pPr>
        <w:spacing w:after="0" w:line="240" w:lineRule="auto"/>
        <w:rPr>
          <w:rFonts w:ascii="Times New Roman" w:eastAsia="Times New Roman" w:hAnsi="Times New Roman" w:cs="Times New Roman"/>
          <w:sz w:val="24"/>
          <w:szCs w:val="24"/>
        </w:rPr>
      </w:pPr>
    </w:p>
    <w:p w:rsidR="00785B37" w:rsidRPr="007556CC" w:rsidRDefault="00793DD8" w:rsidP="007556CC">
      <w:pPr>
        <w:spacing w:after="0" w:line="240" w:lineRule="auto"/>
        <w:ind w:firstLine="708"/>
        <w:jc w:val="both"/>
        <w:rPr>
          <w:rFonts w:ascii="Times New Roman" w:eastAsia="Times New Roman" w:hAnsi="Times New Roman" w:cs="Times New Roman"/>
          <w:sz w:val="24"/>
          <w:szCs w:val="24"/>
        </w:rPr>
      </w:pPr>
      <w:r w:rsidRPr="00785B37">
        <w:rPr>
          <w:rFonts w:ascii="Times New Roman" w:hAnsi="Times New Roman" w:cs="Times New Roman"/>
          <w:sz w:val="24"/>
          <w:szCs w:val="24"/>
        </w:rPr>
        <w:t xml:space="preserve"> В 1938 году Женя окончила среднюю школу с отличием и стала студенткой механико-математического факультета МГУ. Благодаря своему необычайному трудолюбию и пытливости Женя и в университете быстро стала одной из лучших студенток курса. В 1939г. была напечатана первая</w:t>
      </w:r>
      <w:r w:rsidR="00785B37">
        <w:rPr>
          <w:rFonts w:ascii="Times New Roman" w:hAnsi="Times New Roman" w:cs="Times New Roman"/>
          <w:sz w:val="24"/>
          <w:szCs w:val="24"/>
        </w:rPr>
        <w:t xml:space="preserve"> статья</w:t>
      </w:r>
    </w:p>
    <w:p w:rsidR="00785B37" w:rsidRDefault="00350894" w:rsidP="00732258">
      <w:pPr>
        <w:spacing w:after="0" w:line="240" w:lineRule="auto"/>
        <w:rPr>
          <w:rFonts w:ascii="Times New Roman" w:eastAsia="Times New Roman" w:hAnsi="Times New Roman" w:cs="Times New Roman"/>
          <w:sz w:val="24"/>
          <w:szCs w:val="24"/>
        </w:rPr>
      </w:pPr>
      <w:r w:rsidRPr="00785B37">
        <w:rPr>
          <w:rFonts w:ascii="Times New Roman" w:eastAsia="Times New Roman" w:hAnsi="Times New Roman" w:cs="Times New Roman"/>
          <w:sz w:val="24"/>
          <w:szCs w:val="24"/>
        </w:rPr>
        <w:br/>
        <w:t>Мой прадед тоже воевал,</w:t>
      </w:r>
      <w:r w:rsidRPr="00785B37">
        <w:rPr>
          <w:rFonts w:ascii="Times New Roman" w:eastAsia="Times New Roman" w:hAnsi="Times New Roman" w:cs="Times New Roman"/>
          <w:sz w:val="24"/>
          <w:szCs w:val="24"/>
        </w:rPr>
        <w:br/>
        <w:t>Чтоб жили мы: и правнуки, и внуки,</w:t>
      </w:r>
      <w:r w:rsidRPr="00785B37">
        <w:rPr>
          <w:rFonts w:ascii="Times New Roman" w:eastAsia="Times New Roman" w:hAnsi="Times New Roman" w:cs="Times New Roman"/>
          <w:sz w:val="24"/>
          <w:szCs w:val="24"/>
        </w:rPr>
        <w:br/>
        <w:t>Чтоб солнышко светило в небе нам</w:t>
      </w:r>
      <w:proofErr w:type="gramStart"/>
      <w:r w:rsidRPr="00785B37">
        <w:rPr>
          <w:rFonts w:ascii="Times New Roman" w:eastAsia="Times New Roman" w:hAnsi="Times New Roman" w:cs="Times New Roman"/>
          <w:sz w:val="24"/>
          <w:szCs w:val="24"/>
        </w:rPr>
        <w:br/>
        <w:t>И</w:t>
      </w:r>
      <w:proofErr w:type="gramEnd"/>
      <w:r w:rsidRPr="00785B37">
        <w:rPr>
          <w:rFonts w:ascii="Times New Roman" w:eastAsia="Times New Roman" w:hAnsi="Times New Roman" w:cs="Times New Roman"/>
          <w:sz w:val="24"/>
          <w:szCs w:val="24"/>
        </w:rPr>
        <w:t xml:space="preserve"> чтоб не знали мы ни горестей, ни муки.</w:t>
      </w:r>
      <w:r w:rsidRPr="00785B37">
        <w:rPr>
          <w:rFonts w:ascii="Times New Roman" w:eastAsia="Times New Roman" w:hAnsi="Times New Roman" w:cs="Times New Roman"/>
          <w:sz w:val="24"/>
          <w:szCs w:val="24"/>
        </w:rPr>
        <w:br/>
        <w:t>Он оставался на мосту тогда,</w:t>
      </w:r>
      <w:r w:rsidRPr="00785B37">
        <w:rPr>
          <w:rFonts w:ascii="Times New Roman" w:eastAsia="Times New Roman" w:hAnsi="Times New Roman" w:cs="Times New Roman"/>
          <w:sz w:val="24"/>
          <w:szCs w:val="24"/>
        </w:rPr>
        <w:br/>
        <w:t>Когда вокруг стреляли и бомбили.</w:t>
      </w:r>
      <w:r w:rsidRPr="00785B37">
        <w:rPr>
          <w:rFonts w:ascii="Times New Roman" w:eastAsia="Times New Roman" w:hAnsi="Times New Roman" w:cs="Times New Roman"/>
          <w:sz w:val="24"/>
          <w:szCs w:val="24"/>
        </w:rPr>
        <w:br/>
        <w:t>И рухнул мост, и тысячи солд</w:t>
      </w:r>
      <w:r w:rsidR="00364751" w:rsidRPr="00785B37">
        <w:rPr>
          <w:rFonts w:ascii="Times New Roman" w:eastAsia="Times New Roman" w:hAnsi="Times New Roman" w:cs="Times New Roman"/>
          <w:sz w:val="24"/>
          <w:szCs w:val="24"/>
        </w:rPr>
        <w:t>ат</w:t>
      </w:r>
      <w:proofErr w:type="gramStart"/>
      <w:r w:rsidR="00364751" w:rsidRPr="00785B37">
        <w:rPr>
          <w:rFonts w:ascii="Times New Roman" w:eastAsia="Times New Roman" w:hAnsi="Times New Roman" w:cs="Times New Roman"/>
          <w:sz w:val="24"/>
          <w:szCs w:val="24"/>
        </w:rPr>
        <w:br/>
        <w:t>Т</w:t>
      </w:r>
      <w:proofErr w:type="gramEnd"/>
      <w:r w:rsidR="00364751" w:rsidRPr="00785B37">
        <w:rPr>
          <w:rFonts w:ascii="Times New Roman" w:eastAsia="Times New Roman" w:hAnsi="Times New Roman" w:cs="Times New Roman"/>
          <w:sz w:val="24"/>
          <w:szCs w:val="24"/>
        </w:rPr>
        <w:t>огда навеки головы сложили.</w:t>
      </w:r>
      <w:r w:rsidRPr="00785B37">
        <w:rPr>
          <w:rFonts w:ascii="Times New Roman" w:eastAsia="Times New Roman" w:hAnsi="Times New Roman" w:cs="Times New Roman"/>
          <w:sz w:val="24"/>
          <w:szCs w:val="24"/>
        </w:rPr>
        <w:br/>
        <w:t>А в маленькой далёкой деревушке</w:t>
      </w:r>
      <w:proofErr w:type="gramStart"/>
      <w:r w:rsidRPr="00785B37">
        <w:rPr>
          <w:rFonts w:ascii="Times New Roman" w:eastAsia="Times New Roman" w:hAnsi="Times New Roman" w:cs="Times New Roman"/>
          <w:sz w:val="24"/>
          <w:szCs w:val="24"/>
        </w:rPr>
        <w:br/>
        <w:t>Ж</w:t>
      </w:r>
      <w:proofErr w:type="gramEnd"/>
      <w:r w:rsidRPr="00785B37">
        <w:rPr>
          <w:rFonts w:ascii="Times New Roman" w:eastAsia="Times New Roman" w:hAnsi="Times New Roman" w:cs="Times New Roman"/>
          <w:sz w:val="24"/>
          <w:szCs w:val="24"/>
        </w:rPr>
        <w:t>дала семья: и дети, и жена.</w:t>
      </w:r>
      <w:r w:rsidRPr="00785B37">
        <w:rPr>
          <w:rFonts w:ascii="Times New Roman" w:eastAsia="Times New Roman" w:hAnsi="Times New Roman" w:cs="Times New Roman"/>
          <w:sz w:val="24"/>
          <w:szCs w:val="24"/>
        </w:rPr>
        <w:br/>
        <w:t>Но в низенькую, ветхую избушку</w:t>
      </w:r>
      <w:proofErr w:type="gramStart"/>
      <w:r w:rsidRPr="00785B37">
        <w:rPr>
          <w:rFonts w:ascii="Times New Roman" w:eastAsia="Times New Roman" w:hAnsi="Times New Roman" w:cs="Times New Roman"/>
          <w:sz w:val="24"/>
          <w:szCs w:val="24"/>
        </w:rPr>
        <w:br/>
        <w:t>Л</w:t>
      </w:r>
      <w:proofErr w:type="gramEnd"/>
      <w:r w:rsidRPr="00785B37">
        <w:rPr>
          <w:rFonts w:ascii="Times New Roman" w:eastAsia="Times New Roman" w:hAnsi="Times New Roman" w:cs="Times New Roman"/>
          <w:sz w:val="24"/>
          <w:szCs w:val="24"/>
        </w:rPr>
        <w:t>ишь похоронка на него пришла.</w:t>
      </w:r>
    </w:p>
    <w:p w:rsidR="00350894" w:rsidRPr="00785B37" w:rsidRDefault="00350894" w:rsidP="00785B37">
      <w:pPr>
        <w:spacing w:after="0" w:line="240" w:lineRule="auto"/>
        <w:jc w:val="center"/>
        <w:rPr>
          <w:rFonts w:ascii="Times New Roman" w:eastAsia="Times New Roman" w:hAnsi="Times New Roman" w:cs="Times New Roman"/>
          <w:b/>
          <w:sz w:val="24"/>
          <w:szCs w:val="24"/>
        </w:rPr>
      </w:pPr>
      <w:r w:rsidRPr="00785B37">
        <w:rPr>
          <w:rFonts w:ascii="Times New Roman" w:eastAsia="Times New Roman" w:hAnsi="Times New Roman" w:cs="Times New Roman"/>
          <w:sz w:val="24"/>
          <w:szCs w:val="24"/>
        </w:rPr>
        <w:br/>
      </w:r>
      <w:r w:rsidR="00793DD8" w:rsidRPr="00785B37">
        <w:rPr>
          <w:rFonts w:ascii="Times New Roman" w:hAnsi="Times New Roman" w:cs="Times New Roman"/>
          <w:b/>
          <w:sz w:val="24"/>
          <w:szCs w:val="24"/>
        </w:rPr>
        <w:t>Основная часть</w:t>
      </w:r>
    </w:p>
    <w:p w:rsidR="00EE2731" w:rsidRPr="00785B37" w:rsidRDefault="00EE2731" w:rsidP="00785B37">
      <w:pPr>
        <w:pStyle w:val="a3"/>
        <w:ind w:firstLine="708"/>
        <w:rPr>
          <w:rFonts w:ascii="Times New Roman" w:hAnsi="Times New Roman" w:cs="Times New Roman"/>
          <w:sz w:val="24"/>
          <w:szCs w:val="24"/>
        </w:rPr>
      </w:pPr>
      <w:r w:rsidRPr="00785B37">
        <w:rPr>
          <w:rFonts w:ascii="Times New Roman" w:hAnsi="Times New Roman" w:cs="Times New Roman"/>
          <w:sz w:val="24"/>
          <w:szCs w:val="24"/>
        </w:rPr>
        <w:t xml:space="preserve">В грозные годы войны с врагом сражались мужчины и женщины, дети и старики, рабочие и ученые. Сегодня мы расскажем вам о боевых подвигах </w:t>
      </w:r>
      <w:r w:rsidR="00796568" w:rsidRPr="00785B37">
        <w:rPr>
          <w:rFonts w:ascii="Times New Roman" w:hAnsi="Times New Roman" w:cs="Times New Roman"/>
          <w:sz w:val="24"/>
          <w:szCs w:val="24"/>
        </w:rPr>
        <w:t xml:space="preserve">ученых математиков. </w:t>
      </w:r>
    </w:p>
    <w:p w:rsidR="00385189" w:rsidRPr="00785B37" w:rsidRDefault="00385189" w:rsidP="00793DD8">
      <w:pPr>
        <w:pStyle w:val="a3"/>
        <w:rPr>
          <w:rFonts w:ascii="Times New Roman" w:hAnsi="Times New Roman" w:cs="Times New Roman"/>
          <w:sz w:val="24"/>
          <w:szCs w:val="24"/>
        </w:rPr>
      </w:pPr>
      <w:r w:rsidRPr="00785B37">
        <w:rPr>
          <w:rFonts w:ascii="Times New Roman" w:hAnsi="Times New Roman" w:cs="Times New Roman"/>
          <w:sz w:val="24"/>
          <w:szCs w:val="24"/>
        </w:rPr>
        <w:t>Участие учёных-математиков в боевых действиях</w:t>
      </w:r>
    </w:p>
    <w:p w:rsidR="00D1505A" w:rsidRPr="00785B37" w:rsidRDefault="00D1505A" w:rsidP="00785B37">
      <w:pPr>
        <w:pStyle w:val="a3"/>
        <w:jc w:val="center"/>
        <w:rPr>
          <w:rFonts w:ascii="Times New Roman" w:hAnsi="Times New Roman" w:cs="Times New Roman"/>
          <w:b/>
          <w:sz w:val="24"/>
          <w:szCs w:val="24"/>
        </w:rPr>
      </w:pPr>
      <w:r w:rsidRPr="00785B37">
        <w:rPr>
          <w:rFonts w:ascii="Times New Roman" w:hAnsi="Times New Roman" w:cs="Times New Roman"/>
          <w:b/>
          <w:sz w:val="24"/>
          <w:szCs w:val="24"/>
        </w:rPr>
        <w:t>Рассказ о  «Ночных ведьмах»</w:t>
      </w:r>
    </w:p>
    <w:p w:rsidR="008D5826" w:rsidRPr="00785B37" w:rsidRDefault="00F53650"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793DD8" w:rsidRPr="00785B37">
        <w:rPr>
          <w:rFonts w:ascii="Times New Roman" w:hAnsi="Times New Roman" w:cs="Times New Roman"/>
          <w:sz w:val="24"/>
          <w:szCs w:val="24"/>
        </w:rPr>
        <w:t xml:space="preserve"> </w:t>
      </w:r>
      <w:r w:rsidR="00785B37">
        <w:rPr>
          <w:rFonts w:ascii="Times New Roman" w:hAnsi="Times New Roman" w:cs="Times New Roman"/>
          <w:sz w:val="24"/>
          <w:szCs w:val="24"/>
        </w:rPr>
        <w:tab/>
      </w:r>
      <w:r w:rsidR="008D5826" w:rsidRPr="00785B37">
        <w:rPr>
          <w:rFonts w:ascii="Times New Roman" w:hAnsi="Times New Roman" w:cs="Times New Roman"/>
          <w:sz w:val="24"/>
          <w:szCs w:val="24"/>
          <w:u w:val="single"/>
        </w:rPr>
        <w:t>Евгения Максимовна Руднева</w:t>
      </w:r>
      <w:r w:rsidR="008D5826" w:rsidRPr="00785B37">
        <w:rPr>
          <w:rFonts w:ascii="Times New Roman" w:hAnsi="Times New Roman" w:cs="Times New Roman"/>
          <w:sz w:val="24"/>
          <w:szCs w:val="24"/>
        </w:rPr>
        <w:t xml:space="preserve"> родилась в южном приморском городе Бердянске 24 декабря 1920 года в семье служащего. Любовь к науке пробудилась у Жени еще в школе. Особенно увлекла её астрономия. С 9-го класса она начала заниматься в астрономическом кружке. И скоро у Жени родилось твердое желание — быть астрономом.</w:t>
      </w:r>
    </w:p>
    <w:p w:rsidR="008D5826" w:rsidRPr="00785B37" w:rsidRDefault="008D582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научная статья Е. Рудневой: «Биологические наблюдения во время Солнечного затмения 19 июня 1936 г.»</w:t>
      </w:r>
    </w:p>
    <w:p w:rsidR="008D5826" w:rsidRPr="00785B37" w:rsidRDefault="008D5826"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Евгения</w:t>
      </w:r>
      <w:proofErr w:type="gramStart"/>
      <w:r w:rsidRPr="00785B37">
        <w:rPr>
          <w:rFonts w:ascii="Times New Roman" w:hAnsi="Times New Roman" w:cs="Times New Roman"/>
          <w:sz w:val="24"/>
          <w:szCs w:val="24"/>
        </w:rPr>
        <w:t xml:space="preserve"> К</w:t>
      </w:r>
      <w:proofErr w:type="gramEnd"/>
      <w:r w:rsidRPr="00785B37">
        <w:rPr>
          <w:rFonts w:ascii="Times New Roman" w:hAnsi="Times New Roman" w:cs="Times New Roman"/>
          <w:sz w:val="24"/>
          <w:szCs w:val="24"/>
        </w:rPr>
        <w:t>огда началась Великая Отечественная война, Женя сдавала весеннюю экзаменационную сессию, оканчивая третий курс, но студентка, которой прочили большую будущность, она твердо решила, что учиться не будет, пока не кончится война, что её путь лежит на фронт.</w:t>
      </w:r>
    </w:p>
    <w:p w:rsidR="008D5826" w:rsidRPr="00785B37" w:rsidRDefault="008D5826"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На ускоренных курсах она овладела штурманским искусством и была направлена в женский авиационный полк ночных бомбардировщиков</w:t>
      </w:r>
      <w:proofErr w:type="gramStart"/>
      <w:r w:rsidRPr="00785B37">
        <w:rPr>
          <w:rFonts w:ascii="Times New Roman" w:hAnsi="Times New Roman" w:cs="Times New Roman"/>
          <w:sz w:val="24"/>
          <w:szCs w:val="24"/>
        </w:rPr>
        <w:t>.</w:t>
      </w:r>
      <w:proofErr w:type="gramEnd"/>
      <w:r w:rsidRPr="00785B37">
        <w:rPr>
          <w:rFonts w:ascii="Times New Roman" w:hAnsi="Times New Roman" w:cs="Times New Roman"/>
          <w:sz w:val="24"/>
          <w:szCs w:val="24"/>
        </w:rPr>
        <w:t xml:space="preserve"> </w:t>
      </w:r>
      <w:proofErr w:type="gramStart"/>
      <w:r w:rsidRPr="00785B37">
        <w:rPr>
          <w:rFonts w:ascii="Times New Roman" w:hAnsi="Times New Roman" w:cs="Times New Roman"/>
          <w:sz w:val="24"/>
          <w:szCs w:val="24"/>
        </w:rPr>
        <w:t>г</w:t>
      </w:r>
      <w:proofErr w:type="gramEnd"/>
      <w:r w:rsidRPr="00785B37">
        <w:rPr>
          <w:rFonts w:ascii="Times New Roman" w:hAnsi="Times New Roman" w:cs="Times New Roman"/>
          <w:sz w:val="24"/>
          <w:szCs w:val="24"/>
        </w:rPr>
        <w:t xml:space="preserve">вардии старший лейтенант Евгения Руднева совершила 645 боевых ночных вылетов на уничтожение переправ, железнодорожных эшелонов, живой силы и техники противника. </w:t>
      </w:r>
    </w:p>
    <w:p w:rsidR="008D5826" w:rsidRPr="00785B37" w:rsidRDefault="008D5826"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lastRenderedPageBreak/>
        <w:t xml:space="preserve">Отважная лётчица погибла смертью </w:t>
      </w:r>
      <w:proofErr w:type="gramStart"/>
      <w:r w:rsidRPr="00785B37">
        <w:rPr>
          <w:rFonts w:ascii="Times New Roman" w:hAnsi="Times New Roman" w:cs="Times New Roman"/>
          <w:sz w:val="24"/>
          <w:szCs w:val="24"/>
        </w:rPr>
        <w:t>храбрых</w:t>
      </w:r>
      <w:proofErr w:type="gramEnd"/>
      <w:r w:rsidRPr="00785B37">
        <w:rPr>
          <w:rFonts w:ascii="Times New Roman" w:hAnsi="Times New Roman" w:cs="Times New Roman"/>
          <w:sz w:val="24"/>
          <w:szCs w:val="24"/>
        </w:rPr>
        <w:t xml:space="preserve"> в ночь на 9 апреля 1944 года при выполнении  боевого задания. Еще до гибели она была представлена к званию Героя Советского Союза. </w:t>
      </w:r>
    </w:p>
    <w:p w:rsidR="00F53650" w:rsidRPr="00785B37" w:rsidRDefault="008D5826"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u w:val="single"/>
        </w:rPr>
        <w:t xml:space="preserve"> Екатерина Васильевна Рябова</w:t>
      </w:r>
      <w:r w:rsidRPr="00785B37">
        <w:rPr>
          <w:rFonts w:ascii="Times New Roman" w:hAnsi="Times New Roman" w:cs="Times New Roman"/>
          <w:sz w:val="24"/>
          <w:szCs w:val="24"/>
        </w:rPr>
        <w:t xml:space="preserve"> родилась 14 июля 1921 года в селе </w:t>
      </w:r>
    </w:p>
    <w:p w:rsidR="008D5826" w:rsidRPr="00785B37" w:rsidRDefault="008D5826" w:rsidP="00785B37">
      <w:pPr>
        <w:pStyle w:val="a3"/>
        <w:jc w:val="both"/>
        <w:rPr>
          <w:rFonts w:ascii="Times New Roman" w:hAnsi="Times New Roman" w:cs="Times New Roman"/>
          <w:sz w:val="24"/>
          <w:szCs w:val="24"/>
        </w:rPr>
      </w:pPr>
      <w:proofErr w:type="spellStart"/>
      <w:proofErr w:type="gramStart"/>
      <w:r w:rsidRPr="00785B37">
        <w:rPr>
          <w:rFonts w:ascii="Times New Roman" w:hAnsi="Times New Roman" w:cs="Times New Roman"/>
          <w:sz w:val="24"/>
          <w:szCs w:val="24"/>
        </w:rPr>
        <w:t>Гусь-Железный</w:t>
      </w:r>
      <w:proofErr w:type="spellEnd"/>
      <w:proofErr w:type="gramEnd"/>
      <w:r w:rsidRPr="00785B37">
        <w:rPr>
          <w:rFonts w:ascii="Times New Roman" w:hAnsi="Times New Roman" w:cs="Times New Roman"/>
          <w:sz w:val="24"/>
          <w:szCs w:val="24"/>
        </w:rPr>
        <w:t xml:space="preserve"> Рязанской области в крестьянской семье. Окончила среднюю школу. Поступила на механико-математический факультет МГУ. </w:t>
      </w:r>
    </w:p>
    <w:p w:rsidR="008D5826" w:rsidRPr="00785B37" w:rsidRDefault="008D5826"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 xml:space="preserve">В октябре 1941г. добровольно, по призыву ЦК ВЛКСМ, вступила в ряды Красной Армии. Окончила курсы штурманов при </w:t>
      </w:r>
      <w:r w:rsidR="00F53650" w:rsidRPr="00785B37">
        <w:rPr>
          <w:rFonts w:ascii="Times New Roman" w:hAnsi="Times New Roman" w:cs="Times New Roman"/>
          <w:sz w:val="24"/>
          <w:szCs w:val="24"/>
        </w:rPr>
        <w:t>Энгельской</w:t>
      </w:r>
      <w:r w:rsidRPr="00785B37">
        <w:rPr>
          <w:rFonts w:ascii="Times New Roman" w:hAnsi="Times New Roman" w:cs="Times New Roman"/>
          <w:sz w:val="24"/>
          <w:szCs w:val="24"/>
        </w:rPr>
        <w:t xml:space="preserve"> летной школе.</w:t>
      </w:r>
    </w:p>
    <w:p w:rsidR="008D5826" w:rsidRPr="00785B37" w:rsidRDefault="008D582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На фронт Екатерина попала в мае 1942г.</w:t>
      </w:r>
      <w:proofErr w:type="gramStart"/>
      <w:r w:rsidRPr="00785B37">
        <w:rPr>
          <w:rFonts w:ascii="Times New Roman" w:hAnsi="Times New Roman" w:cs="Times New Roman"/>
          <w:sz w:val="24"/>
          <w:szCs w:val="24"/>
        </w:rPr>
        <w:t xml:space="preserve"> ,</w:t>
      </w:r>
      <w:proofErr w:type="gramEnd"/>
      <w:r w:rsidRPr="00785B37">
        <w:rPr>
          <w:rFonts w:ascii="Times New Roman" w:hAnsi="Times New Roman" w:cs="Times New Roman"/>
          <w:sz w:val="24"/>
          <w:szCs w:val="24"/>
        </w:rPr>
        <w:t xml:space="preserve"> была назначена штурманом звена, а с октября 1943г. – она уже штурман эскадрильи. К январю 1945 года Екатерина Рябова совершила 816 боевых вылетов на бомбежку живой силы и техники противника. 23 февраля 1945 года гвардии старшему лейтенанту Екатерине Рябовой было присвоено звание Героя Советского Союза. </w:t>
      </w:r>
      <w:proofErr w:type="gramStart"/>
      <w:r w:rsidRPr="00785B37">
        <w:rPr>
          <w:rFonts w:ascii="Times New Roman" w:hAnsi="Times New Roman" w:cs="Times New Roman"/>
          <w:sz w:val="24"/>
          <w:szCs w:val="24"/>
        </w:rPr>
        <w:t>Екатерина Васильевна Рябова демобилизовавшись</w:t>
      </w:r>
      <w:proofErr w:type="gramEnd"/>
      <w:r w:rsidRPr="00785B37">
        <w:rPr>
          <w:rFonts w:ascii="Times New Roman" w:hAnsi="Times New Roman" w:cs="Times New Roman"/>
          <w:sz w:val="24"/>
          <w:szCs w:val="24"/>
        </w:rPr>
        <w:t xml:space="preserve"> из рядов Вооруженных </w:t>
      </w:r>
      <w:r w:rsidR="00692D5B" w:rsidRPr="00785B37">
        <w:rPr>
          <w:rFonts w:ascii="Times New Roman" w:hAnsi="Times New Roman" w:cs="Times New Roman"/>
          <w:sz w:val="24"/>
          <w:szCs w:val="24"/>
        </w:rPr>
        <w:t>Сил,</w:t>
      </w:r>
      <w:r w:rsidRPr="00785B37">
        <w:rPr>
          <w:rFonts w:ascii="Times New Roman" w:hAnsi="Times New Roman" w:cs="Times New Roman"/>
          <w:sz w:val="24"/>
          <w:szCs w:val="24"/>
        </w:rPr>
        <w:t xml:space="preserve"> продолжила прерванную войной учебу и, в 1948 году Екатерина Васильевна окончила механико-математический факультет Московского государственного университета и поступила в аспирантуру. В 1951 году успешно защитила диссертацию и получила научную степень кандидата физико-математических наук. Преподавала в Московском полиграфическом институте. В 1963—1972 годах — доцент кафедры теоретической механики Военной инженерной академии имени Ф. Э. Дзержинского. Екатерина Васильевна умерла 12 сентября 1974 года.</w:t>
      </w:r>
    </w:p>
    <w:p w:rsidR="008D5826" w:rsidRPr="00785B37" w:rsidRDefault="008D582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Pr="00785B37">
        <w:rPr>
          <w:rFonts w:ascii="Times New Roman" w:hAnsi="Times New Roman" w:cs="Times New Roman"/>
          <w:sz w:val="24"/>
          <w:szCs w:val="24"/>
          <w:u w:val="single"/>
        </w:rPr>
        <w:t>Антонина Леонтьевна Зубкова</w:t>
      </w:r>
      <w:r w:rsidRPr="00785B37">
        <w:rPr>
          <w:rFonts w:ascii="Times New Roman" w:hAnsi="Times New Roman" w:cs="Times New Roman"/>
          <w:sz w:val="24"/>
          <w:szCs w:val="24"/>
        </w:rPr>
        <w:t xml:space="preserve"> родилась 12 октября 1920 в селе Семион Рязанской области, в крестьянской семье.</w:t>
      </w:r>
    </w:p>
    <w:p w:rsidR="008D5826" w:rsidRPr="00785B37" w:rsidRDefault="008D582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После окончания средней школы с золотой медалью в 1938 году без экзаменов поступила на механико-математический факультет МГУ. В университете была комсоргом учебной группы. В июне 1941 года Антонина Зубкова окончила три курса, после сдачи экзаменационной сессии написала  заявление  о  добровольном  желании</w:t>
      </w:r>
    </w:p>
    <w:p w:rsidR="008D5826" w:rsidRPr="00785B37" w:rsidRDefault="008D582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участвовать в военных действиях в ЦК ВЛКСМ и военкомат, но ей было отказано. Позже она вспоминала: «Решать интегралы, читать Эйлера и Коши в сравнении с тем, что внезапно обрушилось на страну, казалось каким-то ненужным и бессмысленным». </w:t>
      </w:r>
    </w:p>
    <w:p w:rsidR="008D5826" w:rsidRPr="00785B37" w:rsidRDefault="008D582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В сентябре 1941 года Антонина продолжила учебу, параллельно посещая пулемётные курсы и курсы медсестёр. В октябре 1941 года она поступила добровольцем в армию. </w:t>
      </w:r>
    </w:p>
    <w:p w:rsidR="008D5826" w:rsidRPr="00785B37" w:rsidRDefault="008D582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Антонина Леонтьевна в декабре 1942 года окончила курсы штурманов при Энгельской военной школе пилотов. Воевала на фронтах Великой Отечественной войны с апреля 1943 года, участвовала в обороне Сталинграда, в освобождении Кубани, Крыма, Белоруссии, Прибалтики. К маю 1945 года совершила 56 боевых вылетов на пикирующем бомбардировщике Пе-2,  взорвала 3 склада с боеприпасами противника, сбросила 50 000 кг бомб. Вела фронтовой дневник, в котором фиксировала все вылеты. После первого боевого вылета  Тоня записала  </w:t>
      </w:r>
      <w:proofErr w:type="gramStart"/>
      <w:r w:rsidRPr="00785B37">
        <w:rPr>
          <w:rFonts w:ascii="Times New Roman" w:hAnsi="Times New Roman" w:cs="Times New Roman"/>
          <w:sz w:val="24"/>
          <w:szCs w:val="24"/>
        </w:rPr>
        <w:t>в</w:t>
      </w:r>
      <w:proofErr w:type="gramEnd"/>
      <w:r w:rsidRPr="00785B37">
        <w:rPr>
          <w:rFonts w:ascii="Times New Roman" w:hAnsi="Times New Roman" w:cs="Times New Roman"/>
          <w:sz w:val="24"/>
          <w:szCs w:val="24"/>
        </w:rPr>
        <w:t xml:space="preserve"> </w:t>
      </w:r>
      <w:proofErr w:type="gramStart"/>
      <w:r w:rsidRPr="00785B37">
        <w:rPr>
          <w:rFonts w:ascii="Times New Roman" w:hAnsi="Times New Roman" w:cs="Times New Roman"/>
          <w:sz w:val="24"/>
          <w:szCs w:val="24"/>
        </w:rPr>
        <w:t>с</w:t>
      </w:r>
      <w:proofErr w:type="gramEnd"/>
      <w:r w:rsidRPr="00785B37">
        <w:rPr>
          <w:rFonts w:ascii="Times New Roman" w:hAnsi="Times New Roman" w:cs="Times New Roman"/>
          <w:sz w:val="24"/>
          <w:szCs w:val="24"/>
        </w:rPr>
        <w:t xml:space="preserve"> воём дневнике: «Прости меня, миля моя Земля. Я буду бросать бомбы на тебя, но это нужно для нас обоих</w:t>
      </w:r>
      <w:proofErr w:type="gramStart"/>
      <w:r w:rsidRPr="00785B37">
        <w:rPr>
          <w:rFonts w:ascii="Times New Roman" w:hAnsi="Times New Roman" w:cs="Times New Roman"/>
          <w:sz w:val="24"/>
          <w:szCs w:val="24"/>
        </w:rPr>
        <w:t>… П</w:t>
      </w:r>
      <w:proofErr w:type="gramEnd"/>
      <w:r w:rsidRPr="00785B37">
        <w:rPr>
          <w:rFonts w:ascii="Times New Roman" w:hAnsi="Times New Roman" w:cs="Times New Roman"/>
          <w:sz w:val="24"/>
          <w:szCs w:val="24"/>
        </w:rPr>
        <w:t xml:space="preserve">усть только сгинут жестокие пришельцы с твоих дорог». </w:t>
      </w:r>
    </w:p>
    <w:p w:rsidR="008D5826" w:rsidRPr="00785B37" w:rsidRDefault="008D582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Антонине </w:t>
      </w:r>
      <w:r w:rsidR="00692D5B" w:rsidRPr="00785B37">
        <w:rPr>
          <w:rFonts w:ascii="Times New Roman" w:hAnsi="Times New Roman" w:cs="Times New Roman"/>
          <w:sz w:val="24"/>
          <w:szCs w:val="24"/>
        </w:rPr>
        <w:t xml:space="preserve">Леонтьевне </w:t>
      </w:r>
      <w:r w:rsidRPr="00785B37">
        <w:rPr>
          <w:rFonts w:ascii="Times New Roman" w:hAnsi="Times New Roman" w:cs="Times New Roman"/>
          <w:sz w:val="24"/>
          <w:szCs w:val="24"/>
        </w:rPr>
        <w:t xml:space="preserve"> за проявленное мужество и отличное выполнение заданий командования в августе 1945 года было присвоено звание Героя Советского Союза. </w:t>
      </w:r>
    </w:p>
    <w:p w:rsidR="008D5826" w:rsidRPr="00785B37" w:rsidRDefault="008D582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В сентябре того же года гвардии капитан Зубкова уволилась в запас и вернулась к учебе. В 1948г. она окончила университет и поступила в аспирантуру. Работала преподавателем в Военно-воздушной инженерной академии. Друзья и однокашники вспоминают, что она была очень одаренным человеком и, несомненно, ее ждало будущее известного ученого... </w:t>
      </w:r>
    </w:p>
    <w:p w:rsidR="008D5826" w:rsidRPr="00785B37" w:rsidRDefault="008D582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Антонина Леонтьевна трагически погибла в ноябре 1950 года. «Она много сделала для Родины как воин. Она многое могла бы сделать в науке», — сказал над её могилой профессор МГУ В. В. </w:t>
      </w:r>
      <w:proofErr w:type="gramStart"/>
      <w:r w:rsidRPr="00785B37">
        <w:rPr>
          <w:rFonts w:ascii="Times New Roman" w:hAnsi="Times New Roman" w:cs="Times New Roman"/>
          <w:sz w:val="24"/>
          <w:szCs w:val="24"/>
        </w:rPr>
        <w:t>Голубев</w:t>
      </w:r>
      <w:proofErr w:type="gramEnd"/>
      <w:r w:rsidRPr="00785B37">
        <w:rPr>
          <w:rFonts w:ascii="Times New Roman" w:hAnsi="Times New Roman" w:cs="Times New Roman"/>
          <w:sz w:val="24"/>
          <w:szCs w:val="24"/>
        </w:rPr>
        <w:t>.</w:t>
      </w:r>
    </w:p>
    <w:p w:rsidR="008D5826" w:rsidRPr="00785B37" w:rsidRDefault="008D582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793DD8" w:rsidRPr="00785B37">
        <w:rPr>
          <w:rFonts w:ascii="Times New Roman" w:hAnsi="Times New Roman" w:cs="Times New Roman"/>
          <w:sz w:val="24"/>
          <w:szCs w:val="24"/>
        </w:rPr>
        <w:t xml:space="preserve">     </w:t>
      </w:r>
      <w:r w:rsidRPr="00785B37">
        <w:rPr>
          <w:rFonts w:ascii="Times New Roman" w:hAnsi="Times New Roman" w:cs="Times New Roman"/>
          <w:sz w:val="24"/>
          <w:szCs w:val="24"/>
          <w:u w:val="single"/>
        </w:rPr>
        <w:t>Евдокия Борисовна Пасько</w:t>
      </w:r>
      <w:r w:rsidRPr="00785B37">
        <w:rPr>
          <w:rFonts w:ascii="Times New Roman" w:hAnsi="Times New Roman" w:cs="Times New Roman"/>
          <w:sz w:val="24"/>
          <w:szCs w:val="24"/>
        </w:rPr>
        <w:t xml:space="preserve"> родилась 30 декабря 1919 года в селе </w:t>
      </w:r>
      <w:proofErr w:type="spellStart"/>
      <w:r w:rsidRPr="00785B37">
        <w:rPr>
          <w:rFonts w:ascii="Times New Roman" w:hAnsi="Times New Roman" w:cs="Times New Roman"/>
          <w:sz w:val="24"/>
          <w:szCs w:val="24"/>
        </w:rPr>
        <w:t>Липенка</w:t>
      </w:r>
      <w:proofErr w:type="spellEnd"/>
      <w:r w:rsidRPr="00785B37">
        <w:rPr>
          <w:rFonts w:ascii="Times New Roman" w:hAnsi="Times New Roman" w:cs="Times New Roman"/>
          <w:sz w:val="24"/>
          <w:szCs w:val="24"/>
        </w:rPr>
        <w:t xml:space="preserve"> </w:t>
      </w:r>
      <w:proofErr w:type="spellStart"/>
      <w:r w:rsidRPr="00785B37">
        <w:rPr>
          <w:rFonts w:ascii="Times New Roman" w:hAnsi="Times New Roman" w:cs="Times New Roman"/>
          <w:sz w:val="24"/>
          <w:szCs w:val="24"/>
        </w:rPr>
        <w:t>Иссык-Кульской</w:t>
      </w:r>
      <w:proofErr w:type="spellEnd"/>
      <w:r w:rsidRPr="00785B37">
        <w:rPr>
          <w:rFonts w:ascii="Times New Roman" w:hAnsi="Times New Roman" w:cs="Times New Roman"/>
          <w:sz w:val="24"/>
          <w:szCs w:val="24"/>
        </w:rPr>
        <w:t xml:space="preserve"> области Киргизии в семье крестьянина.</w:t>
      </w:r>
    </w:p>
    <w:p w:rsidR="008D5826" w:rsidRPr="00785B37" w:rsidRDefault="008D582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В 1938 году окончила 10-й класс 25-й школы города Барнаула и поступила на мехмат МГУ. С четвёртого курса университета ушла добровольцем в армию. Окончила </w:t>
      </w:r>
      <w:r w:rsidRPr="00785B37">
        <w:rPr>
          <w:rFonts w:ascii="Times New Roman" w:hAnsi="Times New Roman" w:cs="Times New Roman"/>
          <w:sz w:val="24"/>
          <w:szCs w:val="24"/>
        </w:rPr>
        <w:lastRenderedPageBreak/>
        <w:t>ускоренные штурманские курсы в авиационной школе города Энгельс. В действующей армии с мая 1942 года.</w:t>
      </w:r>
    </w:p>
    <w:p w:rsidR="008D5826" w:rsidRPr="00785B37" w:rsidRDefault="008D582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785B37">
        <w:rPr>
          <w:rFonts w:ascii="Times New Roman" w:hAnsi="Times New Roman" w:cs="Times New Roman"/>
          <w:sz w:val="24"/>
          <w:szCs w:val="24"/>
        </w:rPr>
        <w:t xml:space="preserve">       </w:t>
      </w:r>
      <w:r w:rsidRPr="00785B37">
        <w:rPr>
          <w:rFonts w:ascii="Times New Roman" w:hAnsi="Times New Roman" w:cs="Times New Roman"/>
          <w:sz w:val="24"/>
          <w:szCs w:val="24"/>
        </w:rPr>
        <w:t>По данным лётной книжки Евдокии Борисовны, она совершила 790 боевых вылетов и 10 вылетов на спецзадания. Общий налёт составил 1220 часов. На позиции врага было сброшено более 100 тонн бомб. Подтверждено уничтожение четырёх складов с горючим, трёх с боеприпасами, трёх прожекторов, двух переправ, 11 автомашин и 1 самолёт на земле; 157 сильных взрывов, 109 очагов пожара. Кроме того, в тылу противника было сброшено до 2 миллионов листовок.</w:t>
      </w:r>
    </w:p>
    <w:p w:rsidR="008D5826" w:rsidRPr="00785B37" w:rsidRDefault="00785B37" w:rsidP="00785B37">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8D5826" w:rsidRPr="00785B37">
        <w:rPr>
          <w:rFonts w:ascii="Times New Roman" w:hAnsi="Times New Roman" w:cs="Times New Roman"/>
          <w:sz w:val="24"/>
          <w:szCs w:val="24"/>
        </w:rPr>
        <w:t>Евдокия Борисовна Пасько в ночь на 21 января 1944 года уничтожала артиллерийские точки северо-западнее Керчи. Несмотря на сильную противовоздушную оборону противника, произвела семь боевых самолетовылетов. В ночь на 28 июля 1944 года бомбила отступающие войска противника по дороге к переправе Крушено, в результате чего вызвала два сильных взрыва со вспышками.</w:t>
      </w:r>
    </w:p>
    <w:p w:rsidR="008D5826" w:rsidRPr="00785B37" w:rsidRDefault="008D582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На вопрос о том, чего боялись девушки, Дуся ответила: «Больше самой смерти всегда страшила вероятность попасть живьем в руки фашистов». </w:t>
      </w:r>
    </w:p>
    <w:p w:rsidR="008D5826" w:rsidRPr="00785B37" w:rsidRDefault="008D582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Старшему лейтенанту Евдокии Борисовне Пасько присвоено почетное звание Героя Советского Союза 26 октября 1944 года.</w:t>
      </w:r>
    </w:p>
    <w:p w:rsidR="008D5826" w:rsidRPr="00785B37" w:rsidRDefault="00793DD8"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8D5826" w:rsidRPr="00785B37">
        <w:rPr>
          <w:rFonts w:ascii="Times New Roman" w:hAnsi="Times New Roman" w:cs="Times New Roman"/>
          <w:sz w:val="24"/>
          <w:szCs w:val="24"/>
        </w:rPr>
        <w:t xml:space="preserve">Евдокия Борисовна Пасько в 1945 году вышла в отставку. После войны она опять взялась за учебу в МГУ на том же механико-математическом </w:t>
      </w:r>
    </w:p>
    <w:p w:rsidR="008D5826" w:rsidRPr="00785B37" w:rsidRDefault="008D5826" w:rsidP="00785B37">
      <w:pPr>
        <w:pStyle w:val="a3"/>
        <w:jc w:val="both"/>
        <w:rPr>
          <w:rFonts w:ascii="Times New Roman" w:hAnsi="Times New Roman" w:cs="Times New Roman"/>
          <w:sz w:val="24"/>
          <w:szCs w:val="24"/>
        </w:rPr>
      </w:pPr>
      <w:proofErr w:type="gramStart"/>
      <w:r w:rsidRPr="00785B37">
        <w:rPr>
          <w:rFonts w:ascii="Times New Roman" w:hAnsi="Times New Roman" w:cs="Times New Roman"/>
          <w:sz w:val="24"/>
          <w:szCs w:val="24"/>
        </w:rPr>
        <w:t>факультете</w:t>
      </w:r>
      <w:proofErr w:type="gramEnd"/>
      <w:r w:rsidRPr="00785B37">
        <w:rPr>
          <w:rFonts w:ascii="Times New Roman" w:hAnsi="Times New Roman" w:cs="Times New Roman"/>
          <w:sz w:val="24"/>
          <w:szCs w:val="24"/>
        </w:rPr>
        <w:t>, с  которого  ушла  в  сорок  первом году.</w:t>
      </w:r>
      <w:r w:rsidR="00785B37">
        <w:rPr>
          <w:rFonts w:ascii="Times New Roman" w:hAnsi="Times New Roman" w:cs="Times New Roman"/>
          <w:sz w:val="24"/>
          <w:szCs w:val="24"/>
        </w:rPr>
        <w:t xml:space="preserve"> </w:t>
      </w:r>
      <w:r w:rsidRPr="00785B37">
        <w:rPr>
          <w:rFonts w:ascii="Times New Roman" w:hAnsi="Times New Roman" w:cs="Times New Roman"/>
          <w:sz w:val="24"/>
          <w:szCs w:val="24"/>
        </w:rPr>
        <w:t>После университета Евдокия Пасько закончила аспирантуру и стала работать на кафедре высшей математики в Московском высшем техническом училище имени Баумана. Проживала  в  Москве.</w:t>
      </w:r>
    </w:p>
    <w:p w:rsidR="00385189" w:rsidRPr="00785B37" w:rsidRDefault="00385189"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Во время Великой Отечественной Войны многие люди, в том числе и учёные-математики, уходили воевать. Россия потеряла большое количество учёных, которые могли бы внести свой вклад в развитие науки, но погибли в бою. Было много жертв и среди учёных, которые уже внесли свою значимость в научное развитие. Они обладали большим потенциалом, могли в будущем работать над своими исследованиями, но война сыграла роль в их судьбах.</w:t>
      </w:r>
    </w:p>
    <w:p w:rsidR="00447AEA" w:rsidRPr="00785B37" w:rsidRDefault="00793DD8"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447AEA" w:rsidRPr="00785B37">
        <w:rPr>
          <w:rFonts w:ascii="Times New Roman" w:hAnsi="Times New Roman" w:cs="Times New Roman"/>
          <w:sz w:val="24"/>
          <w:szCs w:val="24"/>
        </w:rPr>
        <w:t>1</w:t>
      </w:r>
      <w:r w:rsidR="00AF587B" w:rsidRPr="00785B37">
        <w:rPr>
          <w:rFonts w:ascii="Times New Roman" w:hAnsi="Times New Roman" w:cs="Times New Roman"/>
          <w:sz w:val="24"/>
          <w:szCs w:val="24"/>
        </w:rPr>
        <w:t>.</w:t>
      </w:r>
      <w:r w:rsidR="00385189" w:rsidRPr="00785B37">
        <w:rPr>
          <w:rFonts w:ascii="Times New Roman" w:hAnsi="Times New Roman" w:cs="Times New Roman"/>
          <w:sz w:val="24"/>
          <w:szCs w:val="24"/>
        </w:rPr>
        <w:t xml:space="preserve">Например, один из талантливых математиков-механиков, основатель Сибирского отделения АН СССР и Новосибирского Академгородка, академик (с 1946) и вице-президент АН СССР Лаврентьев </w:t>
      </w:r>
      <w:r w:rsidR="00E171E7" w:rsidRPr="00785B37">
        <w:rPr>
          <w:rFonts w:ascii="Times New Roman" w:hAnsi="Times New Roman" w:cs="Times New Roman"/>
          <w:sz w:val="24"/>
          <w:szCs w:val="24"/>
        </w:rPr>
        <w:t xml:space="preserve">Михаил Алексеевич </w:t>
      </w:r>
      <w:r w:rsidR="00385189" w:rsidRPr="00785B37">
        <w:rPr>
          <w:rFonts w:ascii="Times New Roman" w:hAnsi="Times New Roman" w:cs="Times New Roman"/>
          <w:sz w:val="24"/>
          <w:szCs w:val="24"/>
        </w:rPr>
        <w:t>был участником ВМФ авиации.  Советский учёный в области механики, член-корреспондент АН СССР (1943) Ильюшин А.А. участвовал в артиллерии армии; доктор физико-математических наук,  учёный в области артиллерийского оружия отстаивал Ленинград в тяжёлой борьбе.</w:t>
      </w:r>
      <w:r w:rsidR="00447AEA" w:rsidRPr="00785B37">
        <w:rPr>
          <w:rFonts w:ascii="Times New Roman" w:hAnsi="Times New Roman" w:cs="Times New Roman"/>
          <w:sz w:val="24"/>
          <w:szCs w:val="24"/>
        </w:rPr>
        <w:t xml:space="preserve"> </w:t>
      </w:r>
    </w:p>
    <w:p w:rsidR="00385189" w:rsidRPr="00785B37" w:rsidRDefault="00447AEA"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1(а</w:t>
      </w:r>
      <w:proofErr w:type="gramStart"/>
      <w:r w:rsidRPr="00785B37">
        <w:rPr>
          <w:rFonts w:ascii="Times New Roman" w:hAnsi="Times New Roman" w:cs="Times New Roman"/>
          <w:sz w:val="24"/>
          <w:szCs w:val="24"/>
        </w:rPr>
        <w:t>)В</w:t>
      </w:r>
      <w:proofErr w:type="gramEnd"/>
      <w:r w:rsidRPr="00785B37">
        <w:rPr>
          <w:rFonts w:ascii="Times New Roman" w:hAnsi="Times New Roman" w:cs="Times New Roman"/>
          <w:sz w:val="24"/>
          <w:szCs w:val="24"/>
        </w:rPr>
        <w:t xml:space="preserve"> частях тяжелой артиллерии на Пулковских высотах отстаивал город  Ленинград выдающийся  математик Юрий Владимирович </w:t>
      </w:r>
      <w:proofErr w:type="spellStart"/>
      <w:r w:rsidRPr="00785B37">
        <w:rPr>
          <w:rFonts w:ascii="Times New Roman" w:hAnsi="Times New Roman" w:cs="Times New Roman"/>
          <w:sz w:val="24"/>
          <w:szCs w:val="24"/>
        </w:rPr>
        <w:t>Линник</w:t>
      </w:r>
      <w:proofErr w:type="spellEnd"/>
      <w:r w:rsidRPr="00785B37">
        <w:rPr>
          <w:rFonts w:ascii="Times New Roman" w:hAnsi="Times New Roman" w:cs="Times New Roman"/>
          <w:sz w:val="24"/>
          <w:szCs w:val="24"/>
        </w:rPr>
        <w:t>.</w:t>
      </w:r>
    </w:p>
    <w:p w:rsidR="00220754" w:rsidRPr="00785B37" w:rsidRDefault="00AF587B"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785B37">
        <w:rPr>
          <w:rFonts w:ascii="Times New Roman" w:hAnsi="Times New Roman" w:cs="Times New Roman"/>
          <w:sz w:val="24"/>
          <w:szCs w:val="24"/>
        </w:rPr>
        <w:t xml:space="preserve">          </w:t>
      </w:r>
      <w:r w:rsidR="00736738" w:rsidRPr="00785B37">
        <w:rPr>
          <w:rFonts w:ascii="Times New Roman" w:hAnsi="Times New Roman" w:cs="Times New Roman"/>
          <w:sz w:val="24"/>
          <w:szCs w:val="24"/>
        </w:rPr>
        <w:t>2</w:t>
      </w:r>
      <w:r w:rsidRPr="00785B37">
        <w:rPr>
          <w:rFonts w:ascii="Times New Roman" w:hAnsi="Times New Roman" w:cs="Times New Roman"/>
          <w:sz w:val="24"/>
          <w:szCs w:val="24"/>
        </w:rPr>
        <w:t>.</w:t>
      </w:r>
      <w:r w:rsidR="00852133" w:rsidRPr="00785B37">
        <w:rPr>
          <w:rFonts w:ascii="Times New Roman" w:hAnsi="Times New Roman" w:cs="Times New Roman"/>
          <w:sz w:val="24"/>
          <w:szCs w:val="24"/>
        </w:rPr>
        <w:t>Н</w:t>
      </w:r>
      <w:r w:rsidR="00385189" w:rsidRPr="00785B37">
        <w:rPr>
          <w:rFonts w:ascii="Times New Roman" w:hAnsi="Times New Roman" w:cs="Times New Roman"/>
          <w:sz w:val="24"/>
          <w:szCs w:val="24"/>
        </w:rPr>
        <w:t xml:space="preserve">.Г. </w:t>
      </w:r>
      <w:proofErr w:type="gramStart"/>
      <w:r w:rsidR="00385189" w:rsidRPr="00785B37">
        <w:rPr>
          <w:rFonts w:ascii="Times New Roman" w:hAnsi="Times New Roman" w:cs="Times New Roman"/>
          <w:sz w:val="24"/>
          <w:szCs w:val="24"/>
        </w:rPr>
        <w:t>Петровский</w:t>
      </w:r>
      <w:proofErr w:type="gramEnd"/>
      <w:r w:rsidR="00385189" w:rsidRPr="00785B37">
        <w:rPr>
          <w:rFonts w:ascii="Times New Roman" w:hAnsi="Times New Roman" w:cs="Times New Roman"/>
          <w:sz w:val="24"/>
          <w:szCs w:val="24"/>
        </w:rPr>
        <w:t xml:space="preserve"> в годы войны трудился в области дифференциальных уравнений с частными производными. В 1943 году был </w:t>
      </w:r>
      <w:r w:rsidRPr="00785B37">
        <w:rPr>
          <w:rFonts w:ascii="Times New Roman" w:hAnsi="Times New Roman" w:cs="Times New Roman"/>
          <w:sz w:val="24"/>
          <w:szCs w:val="24"/>
        </w:rPr>
        <w:t>опубликован,</w:t>
      </w:r>
      <w:r w:rsidR="00385189" w:rsidRPr="00785B37">
        <w:rPr>
          <w:rFonts w:ascii="Times New Roman" w:hAnsi="Times New Roman" w:cs="Times New Roman"/>
          <w:sz w:val="24"/>
          <w:szCs w:val="24"/>
        </w:rPr>
        <w:t xml:space="preserve"> </w:t>
      </w:r>
    </w:p>
    <w:p w:rsidR="00385189" w:rsidRPr="00785B37" w:rsidRDefault="00220754"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научный </w:t>
      </w:r>
      <w:r w:rsidR="00385189" w:rsidRPr="00785B37">
        <w:rPr>
          <w:rFonts w:ascii="Times New Roman" w:hAnsi="Times New Roman" w:cs="Times New Roman"/>
          <w:sz w:val="24"/>
          <w:szCs w:val="24"/>
        </w:rPr>
        <w:t xml:space="preserve">проект «О диффузии волн в лакунах для системы гиперболических уравнений». С 1951 года </w:t>
      </w:r>
      <w:proofErr w:type="gramStart"/>
      <w:r w:rsidR="00385189" w:rsidRPr="00785B37">
        <w:rPr>
          <w:rFonts w:ascii="Times New Roman" w:hAnsi="Times New Roman" w:cs="Times New Roman"/>
          <w:sz w:val="24"/>
          <w:szCs w:val="24"/>
        </w:rPr>
        <w:t>Петровский</w:t>
      </w:r>
      <w:proofErr w:type="gramEnd"/>
      <w:r w:rsidR="00385189" w:rsidRPr="00785B37">
        <w:rPr>
          <w:rFonts w:ascii="Times New Roman" w:hAnsi="Times New Roman" w:cs="Times New Roman"/>
          <w:sz w:val="24"/>
          <w:szCs w:val="24"/>
        </w:rPr>
        <w:t xml:space="preserve"> решил совмещать большую научную педагогическую деятельность с работой ректора Московского университета.</w:t>
      </w:r>
    </w:p>
    <w:p w:rsidR="0017245E" w:rsidRPr="00785B37" w:rsidRDefault="00825CA8"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785B37">
        <w:rPr>
          <w:rFonts w:ascii="Times New Roman" w:hAnsi="Times New Roman" w:cs="Times New Roman"/>
          <w:sz w:val="24"/>
          <w:szCs w:val="24"/>
        </w:rPr>
        <w:t xml:space="preserve">         </w:t>
      </w:r>
      <w:r w:rsidR="00736738" w:rsidRPr="00785B37">
        <w:rPr>
          <w:rFonts w:ascii="Times New Roman" w:hAnsi="Times New Roman" w:cs="Times New Roman"/>
          <w:sz w:val="24"/>
          <w:szCs w:val="24"/>
        </w:rPr>
        <w:t>3</w:t>
      </w:r>
      <w:r w:rsidR="00AF587B" w:rsidRPr="00785B37">
        <w:rPr>
          <w:rFonts w:ascii="Times New Roman" w:hAnsi="Times New Roman" w:cs="Times New Roman"/>
          <w:sz w:val="24"/>
          <w:szCs w:val="24"/>
        </w:rPr>
        <w:t>.</w:t>
      </w:r>
      <w:r w:rsidR="0017245E" w:rsidRPr="00785B37">
        <w:rPr>
          <w:rFonts w:ascii="Times New Roman" w:hAnsi="Times New Roman" w:cs="Times New Roman"/>
          <w:sz w:val="24"/>
          <w:szCs w:val="24"/>
        </w:rPr>
        <w:t>Ляпунов Алексей Андреевич</w:t>
      </w:r>
      <w:r w:rsidR="00CD40FC" w:rsidRPr="00785B37">
        <w:rPr>
          <w:rFonts w:ascii="Times New Roman" w:hAnsi="Times New Roman" w:cs="Times New Roman"/>
          <w:sz w:val="24"/>
          <w:szCs w:val="24"/>
        </w:rPr>
        <w:t xml:space="preserve">   Добровольцем ушел на фронт и участвовал в боях выдающийся математик и педагог</w:t>
      </w:r>
      <w:proofErr w:type="gramStart"/>
      <w:r w:rsidR="00CD40FC" w:rsidRPr="00785B37">
        <w:rPr>
          <w:rFonts w:ascii="Times New Roman" w:hAnsi="Times New Roman" w:cs="Times New Roman"/>
          <w:sz w:val="24"/>
          <w:szCs w:val="24"/>
        </w:rPr>
        <w:t xml:space="preserve">,. </w:t>
      </w:r>
      <w:proofErr w:type="gramEnd"/>
      <w:r w:rsidR="00FA6784" w:rsidRPr="00785B37">
        <w:rPr>
          <w:rFonts w:ascii="Times New Roman" w:hAnsi="Times New Roman" w:cs="Times New Roman"/>
          <w:sz w:val="24"/>
          <w:szCs w:val="24"/>
        </w:rPr>
        <w:t xml:space="preserve">Специалист в области теории функций вещественного переменного и математических вопросов кибернетики. Основные труды относятся к теории множеств, теоретическим вопросам программирования, математической лингвистике, математической биологии. Добровольцем ушел на фронт и участвовал в боях с фашистскими захватчиками в Крыму, на Украине, в Прибалтике и Восточной Пруссии. </w:t>
      </w:r>
    </w:p>
    <w:p w:rsidR="00385189" w:rsidRPr="00785B37" w:rsidRDefault="00736738"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4</w:t>
      </w:r>
      <w:r w:rsidR="00AF587B" w:rsidRPr="00785B37">
        <w:rPr>
          <w:rFonts w:ascii="Times New Roman" w:hAnsi="Times New Roman" w:cs="Times New Roman"/>
          <w:sz w:val="24"/>
          <w:szCs w:val="24"/>
        </w:rPr>
        <w:t>.</w:t>
      </w:r>
      <w:r w:rsidR="000A2395" w:rsidRPr="00785B37">
        <w:rPr>
          <w:rFonts w:ascii="Times New Roman" w:hAnsi="Times New Roman" w:cs="Times New Roman"/>
          <w:sz w:val="24"/>
          <w:szCs w:val="24"/>
        </w:rPr>
        <w:t xml:space="preserve">Николай </w:t>
      </w:r>
      <w:proofErr w:type="spellStart"/>
      <w:r w:rsidR="000A2395" w:rsidRPr="00785B37">
        <w:rPr>
          <w:rFonts w:ascii="Times New Roman" w:hAnsi="Times New Roman" w:cs="Times New Roman"/>
          <w:sz w:val="24"/>
          <w:szCs w:val="24"/>
        </w:rPr>
        <w:t>Евграфович</w:t>
      </w:r>
      <w:proofErr w:type="spellEnd"/>
      <w:r w:rsidR="000A2395" w:rsidRPr="00785B37">
        <w:rPr>
          <w:rFonts w:ascii="Times New Roman" w:hAnsi="Times New Roman" w:cs="Times New Roman"/>
          <w:sz w:val="24"/>
          <w:szCs w:val="24"/>
        </w:rPr>
        <w:t xml:space="preserve"> </w:t>
      </w:r>
      <w:proofErr w:type="spellStart"/>
      <w:r w:rsidR="00385189" w:rsidRPr="00785B37">
        <w:rPr>
          <w:rFonts w:ascii="Times New Roman" w:hAnsi="Times New Roman" w:cs="Times New Roman"/>
          <w:sz w:val="24"/>
          <w:szCs w:val="24"/>
        </w:rPr>
        <w:t>Кочин</w:t>
      </w:r>
      <w:proofErr w:type="spellEnd"/>
      <w:r w:rsidR="00385189" w:rsidRPr="00785B37">
        <w:rPr>
          <w:rFonts w:ascii="Times New Roman" w:hAnsi="Times New Roman" w:cs="Times New Roman"/>
          <w:sz w:val="24"/>
          <w:szCs w:val="24"/>
        </w:rPr>
        <w:t xml:space="preserve"> трудился в научной деятельности Московского университета. Значительным вкладом  </w:t>
      </w:r>
      <w:proofErr w:type="spellStart"/>
      <w:r w:rsidR="00385189" w:rsidRPr="00785B37">
        <w:rPr>
          <w:rFonts w:ascii="Times New Roman" w:hAnsi="Times New Roman" w:cs="Times New Roman"/>
          <w:sz w:val="24"/>
          <w:szCs w:val="24"/>
        </w:rPr>
        <w:t>Кочина</w:t>
      </w:r>
      <w:proofErr w:type="spellEnd"/>
      <w:r w:rsidR="00385189" w:rsidRPr="00785B37">
        <w:rPr>
          <w:rFonts w:ascii="Times New Roman" w:hAnsi="Times New Roman" w:cs="Times New Roman"/>
          <w:sz w:val="24"/>
          <w:szCs w:val="24"/>
        </w:rPr>
        <w:t xml:space="preserve"> в победу явилась разработка в 1941 – 1944 годах  «Теория круглого крыла», которая давала возможность точно рассчитывать силы, действующие на крыло самолета во время полета. </w:t>
      </w:r>
    </w:p>
    <w:p w:rsidR="00385189" w:rsidRPr="00785B37" w:rsidRDefault="009962F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lastRenderedPageBreak/>
        <w:t xml:space="preserve">    </w:t>
      </w:r>
      <w:r w:rsidR="00385189" w:rsidRPr="00785B37">
        <w:rPr>
          <w:rFonts w:ascii="Times New Roman" w:hAnsi="Times New Roman" w:cs="Times New Roman"/>
          <w:sz w:val="24"/>
          <w:szCs w:val="24"/>
        </w:rPr>
        <w:t xml:space="preserve">   </w:t>
      </w:r>
      <w:r w:rsidR="00785B37">
        <w:rPr>
          <w:rFonts w:ascii="Times New Roman" w:hAnsi="Times New Roman" w:cs="Times New Roman"/>
          <w:sz w:val="24"/>
          <w:szCs w:val="24"/>
        </w:rPr>
        <w:t xml:space="preserve">      </w:t>
      </w:r>
      <w:r w:rsidR="00736738" w:rsidRPr="00785B37">
        <w:rPr>
          <w:rFonts w:ascii="Times New Roman" w:hAnsi="Times New Roman" w:cs="Times New Roman"/>
          <w:sz w:val="24"/>
          <w:szCs w:val="24"/>
        </w:rPr>
        <w:t>5</w:t>
      </w:r>
      <w:r w:rsidR="00AF587B" w:rsidRPr="00785B37">
        <w:rPr>
          <w:rFonts w:ascii="Times New Roman" w:hAnsi="Times New Roman" w:cs="Times New Roman"/>
          <w:sz w:val="24"/>
          <w:szCs w:val="24"/>
        </w:rPr>
        <w:t>.</w:t>
      </w:r>
      <w:r w:rsidR="00385189" w:rsidRPr="00785B37">
        <w:rPr>
          <w:rFonts w:ascii="Times New Roman" w:hAnsi="Times New Roman" w:cs="Times New Roman"/>
          <w:sz w:val="24"/>
          <w:szCs w:val="24"/>
        </w:rPr>
        <w:t xml:space="preserve">Математики Л.К. </w:t>
      </w:r>
      <w:proofErr w:type="spellStart"/>
      <w:r w:rsidR="00385189" w:rsidRPr="00785B37">
        <w:rPr>
          <w:rFonts w:ascii="Times New Roman" w:hAnsi="Times New Roman" w:cs="Times New Roman"/>
          <w:sz w:val="24"/>
          <w:szCs w:val="24"/>
        </w:rPr>
        <w:t>Лепиль</w:t>
      </w:r>
      <w:proofErr w:type="spellEnd"/>
      <w:r w:rsidR="00385189" w:rsidRPr="00785B37">
        <w:rPr>
          <w:rFonts w:ascii="Times New Roman" w:hAnsi="Times New Roman" w:cs="Times New Roman"/>
          <w:sz w:val="24"/>
          <w:szCs w:val="24"/>
        </w:rPr>
        <w:t xml:space="preserve"> и М.Е. Левин наладили производство пенообразователей из недефицитного метилового спирта.  </w:t>
      </w:r>
    </w:p>
    <w:p w:rsidR="00CA3E3A" w:rsidRDefault="009962F6"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785B37">
        <w:rPr>
          <w:rFonts w:ascii="Times New Roman" w:hAnsi="Times New Roman" w:cs="Times New Roman"/>
          <w:sz w:val="24"/>
          <w:szCs w:val="24"/>
        </w:rPr>
        <w:tab/>
      </w:r>
      <w:r w:rsidR="00785B37">
        <w:rPr>
          <w:rFonts w:ascii="Times New Roman" w:hAnsi="Times New Roman" w:cs="Times New Roman"/>
          <w:sz w:val="24"/>
          <w:szCs w:val="24"/>
        </w:rPr>
        <w:tab/>
      </w:r>
      <w:r w:rsidRPr="00785B37">
        <w:rPr>
          <w:rFonts w:ascii="Times New Roman" w:hAnsi="Times New Roman" w:cs="Times New Roman"/>
          <w:sz w:val="24"/>
          <w:szCs w:val="24"/>
        </w:rPr>
        <w:t>С</w:t>
      </w:r>
      <w:r w:rsidR="00385189" w:rsidRPr="00785B37">
        <w:rPr>
          <w:rFonts w:ascii="Times New Roman" w:hAnsi="Times New Roman" w:cs="Times New Roman"/>
          <w:sz w:val="24"/>
          <w:szCs w:val="24"/>
        </w:rPr>
        <w:t xml:space="preserve"> войны не вернулись такие  талантливые  молодые  мате</w:t>
      </w:r>
      <w:r w:rsidR="00385189" w:rsidRPr="00785B37">
        <w:rPr>
          <w:rFonts w:ascii="Times New Roman" w:hAnsi="Times New Roman" w:cs="Times New Roman"/>
          <w:sz w:val="24"/>
          <w:szCs w:val="24"/>
        </w:rPr>
        <w:softHyphen/>
        <w:t xml:space="preserve">матики, как Г.М. </w:t>
      </w:r>
      <w:proofErr w:type="spellStart"/>
      <w:r w:rsidR="00385189" w:rsidRPr="00785B37">
        <w:rPr>
          <w:rFonts w:ascii="Times New Roman" w:hAnsi="Times New Roman" w:cs="Times New Roman"/>
          <w:sz w:val="24"/>
          <w:szCs w:val="24"/>
        </w:rPr>
        <w:t>Бавли</w:t>
      </w:r>
      <w:proofErr w:type="spellEnd"/>
      <w:r w:rsidR="00385189" w:rsidRPr="00785B37">
        <w:rPr>
          <w:rFonts w:ascii="Times New Roman" w:hAnsi="Times New Roman" w:cs="Times New Roman"/>
          <w:sz w:val="24"/>
          <w:szCs w:val="24"/>
        </w:rPr>
        <w:t xml:space="preserve">, В.Н. </w:t>
      </w:r>
      <w:proofErr w:type="spellStart"/>
      <w:r w:rsidR="00385189" w:rsidRPr="00785B37">
        <w:rPr>
          <w:rFonts w:ascii="Times New Roman" w:hAnsi="Times New Roman" w:cs="Times New Roman"/>
          <w:sz w:val="24"/>
          <w:szCs w:val="24"/>
        </w:rPr>
        <w:t>Засухин</w:t>
      </w:r>
      <w:proofErr w:type="spellEnd"/>
      <w:r w:rsidR="00385189" w:rsidRPr="00785B37">
        <w:rPr>
          <w:rFonts w:ascii="Times New Roman" w:hAnsi="Times New Roman" w:cs="Times New Roman"/>
          <w:sz w:val="24"/>
          <w:szCs w:val="24"/>
        </w:rPr>
        <w:t xml:space="preserve">, А.И. </w:t>
      </w:r>
      <w:proofErr w:type="spellStart"/>
      <w:r w:rsidR="00385189" w:rsidRPr="00785B37">
        <w:rPr>
          <w:rFonts w:ascii="Times New Roman" w:hAnsi="Times New Roman" w:cs="Times New Roman"/>
          <w:sz w:val="24"/>
          <w:szCs w:val="24"/>
        </w:rPr>
        <w:t>Герчиков</w:t>
      </w:r>
      <w:proofErr w:type="spellEnd"/>
      <w:r w:rsidR="00385189" w:rsidRPr="00785B37">
        <w:rPr>
          <w:rFonts w:ascii="Times New Roman" w:hAnsi="Times New Roman" w:cs="Times New Roman"/>
          <w:sz w:val="24"/>
          <w:szCs w:val="24"/>
        </w:rPr>
        <w:t xml:space="preserve">, М.Е. </w:t>
      </w:r>
      <w:proofErr w:type="spellStart"/>
      <w:r w:rsidR="00385189" w:rsidRPr="00785B37">
        <w:rPr>
          <w:rFonts w:ascii="Times New Roman" w:hAnsi="Times New Roman" w:cs="Times New Roman"/>
          <w:sz w:val="24"/>
          <w:szCs w:val="24"/>
        </w:rPr>
        <w:t>Глезерман</w:t>
      </w:r>
      <w:proofErr w:type="spellEnd"/>
      <w:r w:rsidR="00385189" w:rsidRPr="00785B37">
        <w:rPr>
          <w:rFonts w:ascii="Times New Roman" w:hAnsi="Times New Roman" w:cs="Times New Roman"/>
          <w:sz w:val="24"/>
          <w:szCs w:val="24"/>
        </w:rPr>
        <w:t>, И.Р. Лепе</w:t>
      </w:r>
      <w:r w:rsidR="00385189" w:rsidRPr="00785B37">
        <w:rPr>
          <w:rFonts w:ascii="Times New Roman" w:hAnsi="Times New Roman" w:cs="Times New Roman"/>
          <w:sz w:val="24"/>
          <w:szCs w:val="24"/>
        </w:rPr>
        <w:softHyphen/>
        <w:t xml:space="preserve">хин, </w:t>
      </w:r>
      <w:r w:rsidR="00385189" w:rsidRPr="00785B37">
        <w:rPr>
          <w:rFonts w:ascii="Times New Roman" w:hAnsi="Times New Roman" w:cs="Times New Roman"/>
          <w:sz w:val="24"/>
          <w:szCs w:val="24"/>
          <w:lang w:val="en-US"/>
        </w:rPr>
        <w:t>X</w:t>
      </w:r>
      <w:r w:rsidR="00385189" w:rsidRPr="00785B37">
        <w:rPr>
          <w:rFonts w:ascii="Times New Roman" w:hAnsi="Times New Roman" w:cs="Times New Roman"/>
          <w:sz w:val="24"/>
          <w:szCs w:val="24"/>
        </w:rPr>
        <w:t xml:space="preserve">.М. </w:t>
      </w:r>
      <w:proofErr w:type="spellStart"/>
      <w:r w:rsidR="00385189" w:rsidRPr="00785B37">
        <w:rPr>
          <w:rFonts w:ascii="Times New Roman" w:hAnsi="Times New Roman" w:cs="Times New Roman"/>
          <w:sz w:val="24"/>
          <w:szCs w:val="24"/>
        </w:rPr>
        <w:t>Мильштейн</w:t>
      </w:r>
      <w:proofErr w:type="spellEnd"/>
      <w:r w:rsidR="00385189" w:rsidRPr="00785B37">
        <w:rPr>
          <w:rFonts w:ascii="Times New Roman" w:hAnsi="Times New Roman" w:cs="Times New Roman"/>
          <w:sz w:val="24"/>
          <w:szCs w:val="24"/>
        </w:rPr>
        <w:t xml:space="preserve">, С.С. Кудашев, С.Я. Карпов, А.Т. Павлов, М.И. </w:t>
      </w:r>
      <w:proofErr w:type="spellStart"/>
      <w:r w:rsidR="00385189" w:rsidRPr="00785B37">
        <w:rPr>
          <w:rFonts w:ascii="Times New Roman" w:hAnsi="Times New Roman" w:cs="Times New Roman"/>
          <w:sz w:val="24"/>
          <w:szCs w:val="24"/>
        </w:rPr>
        <w:t>Песин</w:t>
      </w:r>
      <w:proofErr w:type="spellEnd"/>
      <w:r w:rsidR="00385189" w:rsidRPr="00785B37">
        <w:rPr>
          <w:rFonts w:ascii="Times New Roman" w:hAnsi="Times New Roman" w:cs="Times New Roman"/>
          <w:sz w:val="24"/>
          <w:szCs w:val="24"/>
        </w:rPr>
        <w:t xml:space="preserve">  и многие, многие другие.</w:t>
      </w:r>
    </w:p>
    <w:p w:rsidR="00785B37" w:rsidRPr="00785B37" w:rsidRDefault="00785B37" w:rsidP="00785B37">
      <w:pPr>
        <w:pStyle w:val="a3"/>
        <w:jc w:val="both"/>
        <w:rPr>
          <w:rFonts w:ascii="Times New Roman" w:hAnsi="Times New Roman" w:cs="Times New Roman"/>
          <w:sz w:val="24"/>
          <w:szCs w:val="24"/>
        </w:rPr>
      </w:pPr>
    </w:p>
    <w:p w:rsidR="00CA3E3A" w:rsidRPr="00785B37" w:rsidRDefault="00785B37" w:rsidP="00785B37">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736738" w:rsidRPr="00785B37">
        <w:rPr>
          <w:rFonts w:ascii="Times New Roman" w:hAnsi="Times New Roman" w:cs="Times New Roman"/>
          <w:sz w:val="24"/>
          <w:szCs w:val="24"/>
        </w:rPr>
        <w:t>6</w:t>
      </w:r>
      <w:r w:rsidR="00AF587B" w:rsidRPr="00785B37">
        <w:rPr>
          <w:rFonts w:ascii="Times New Roman" w:hAnsi="Times New Roman" w:cs="Times New Roman"/>
          <w:sz w:val="24"/>
          <w:szCs w:val="24"/>
        </w:rPr>
        <w:t>.</w:t>
      </w:r>
      <w:r w:rsidR="00CA3E3A" w:rsidRPr="00785B37">
        <w:rPr>
          <w:rFonts w:ascii="Times New Roman" w:hAnsi="Times New Roman" w:cs="Times New Roman"/>
          <w:sz w:val="24"/>
          <w:szCs w:val="24"/>
        </w:rPr>
        <w:t xml:space="preserve">  Победу ковали не только на фронте. Расскажем теперь о тех, </w:t>
      </w:r>
      <w:proofErr w:type="gramStart"/>
      <w:r w:rsidR="00CA3E3A" w:rsidRPr="00785B37">
        <w:rPr>
          <w:rFonts w:ascii="Times New Roman" w:hAnsi="Times New Roman" w:cs="Times New Roman"/>
          <w:sz w:val="24"/>
          <w:szCs w:val="24"/>
        </w:rPr>
        <w:t>кто</w:t>
      </w:r>
      <w:proofErr w:type="gramEnd"/>
      <w:r w:rsidR="00CA3E3A" w:rsidRPr="00785B37">
        <w:rPr>
          <w:rFonts w:ascii="Times New Roman" w:hAnsi="Times New Roman" w:cs="Times New Roman"/>
          <w:sz w:val="24"/>
          <w:szCs w:val="24"/>
        </w:rPr>
        <w:t xml:space="preserve"> оставаясь в тылу, приближал ее своими научными работами.</w:t>
      </w:r>
    </w:p>
    <w:p w:rsidR="00B32755" w:rsidRPr="00785B37" w:rsidRDefault="00AF587B"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785B37">
        <w:rPr>
          <w:rFonts w:ascii="Times New Roman" w:hAnsi="Times New Roman" w:cs="Times New Roman"/>
          <w:sz w:val="24"/>
          <w:szCs w:val="24"/>
        </w:rPr>
        <w:tab/>
      </w:r>
      <w:r w:rsidR="00CA3E3A" w:rsidRPr="00785B37">
        <w:rPr>
          <w:rFonts w:ascii="Times New Roman" w:hAnsi="Times New Roman" w:cs="Times New Roman"/>
          <w:sz w:val="24"/>
          <w:szCs w:val="24"/>
        </w:rPr>
        <w:t xml:space="preserve">С первых дней войны ученые самым активнейшим образом включились в научные исследования по оборонной тематике. Коллектив ученых под руководством академика </w:t>
      </w:r>
      <w:r w:rsidR="002848B0" w:rsidRPr="00785B37">
        <w:rPr>
          <w:rFonts w:ascii="Times New Roman" w:hAnsi="Times New Roman" w:cs="Times New Roman"/>
          <w:sz w:val="24"/>
          <w:szCs w:val="24"/>
        </w:rPr>
        <w:t xml:space="preserve">Андрея Николаевича  </w:t>
      </w:r>
      <w:r w:rsidR="00CA3E3A" w:rsidRPr="00785B37">
        <w:rPr>
          <w:rFonts w:ascii="Times New Roman" w:hAnsi="Times New Roman" w:cs="Times New Roman"/>
          <w:sz w:val="24"/>
          <w:szCs w:val="24"/>
        </w:rPr>
        <w:t>Колмогорова проводил большие исследования по разработке теории артиллерийской стрельбы и созданию таблиц стрельбы. В сжатые сроки была решена задача о наивыгоднейшем рассеивании снарядов при стрельбе по площадям.</w:t>
      </w:r>
    </w:p>
    <w:p w:rsidR="00E766A0" w:rsidRPr="00785B37" w:rsidRDefault="00B32755" w:rsidP="00785B37">
      <w:pPr>
        <w:pStyle w:val="a3"/>
        <w:jc w:val="both"/>
        <w:rPr>
          <w:rFonts w:ascii="Times New Roman" w:hAnsi="Times New Roman" w:cs="Times New Roman"/>
          <w:i/>
          <w:sz w:val="24"/>
          <w:szCs w:val="24"/>
        </w:rPr>
      </w:pPr>
      <w:r w:rsidRPr="00785B37">
        <w:rPr>
          <w:rFonts w:ascii="Times New Roman" w:hAnsi="Times New Roman" w:cs="Times New Roman"/>
          <w:sz w:val="24"/>
          <w:szCs w:val="24"/>
        </w:rPr>
        <w:t xml:space="preserve">      </w:t>
      </w:r>
      <w:r w:rsidRPr="00785B37">
        <w:rPr>
          <w:rFonts w:ascii="Times New Roman" w:hAnsi="Times New Roman" w:cs="Times New Roman"/>
          <w:i/>
          <w:sz w:val="24"/>
          <w:szCs w:val="24"/>
        </w:rPr>
        <w:t xml:space="preserve">Биография </w:t>
      </w:r>
      <w:r w:rsidR="00CA3E3A" w:rsidRPr="00785B37">
        <w:rPr>
          <w:rFonts w:ascii="Times New Roman" w:hAnsi="Times New Roman" w:cs="Times New Roman"/>
          <w:i/>
          <w:sz w:val="24"/>
          <w:szCs w:val="24"/>
        </w:rPr>
        <w:t xml:space="preserve"> </w:t>
      </w:r>
      <w:r w:rsidRPr="00785B37">
        <w:rPr>
          <w:rFonts w:ascii="Times New Roman" w:hAnsi="Times New Roman" w:cs="Times New Roman"/>
          <w:i/>
          <w:sz w:val="24"/>
          <w:szCs w:val="24"/>
        </w:rPr>
        <w:t>Андрея Николаевича  Колмогорова</w:t>
      </w:r>
    </w:p>
    <w:p w:rsidR="00937ABC" w:rsidRPr="00785B37" w:rsidRDefault="00937ABC"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Идет жестокая война. Фронт требует увеличения эффективности огня артиллерии, повышения меткости стрельбы. Важная проблема. Ее успешно решает академик А.Н.Колмого</w:t>
      </w:r>
      <w:r w:rsidR="005D7B12" w:rsidRPr="00785B37">
        <w:rPr>
          <w:rFonts w:ascii="Times New Roman" w:hAnsi="Times New Roman" w:cs="Times New Roman"/>
          <w:sz w:val="24"/>
          <w:szCs w:val="24"/>
        </w:rPr>
        <w:t>р</w:t>
      </w:r>
      <w:r w:rsidRPr="00785B37">
        <w:rPr>
          <w:rFonts w:ascii="Times New Roman" w:hAnsi="Times New Roman" w:cs="Times New Roman"/>
          <w:sz w:val="24"/>
          <w:szCs w:val="24"/>
        </w:rPr>
        <w:t>ов. Он выполнил работу о наиболее выгодном рассеивании снарядов при стрельбе по площадям. Эта работа оказала серьезную помощь в повышении эффективности огня советской артиллерии</w:t>
      </w:r>
    </w:p>
    <w:p w:rsidR="00D66DFF" w:rsidRPr="00785B37" w:rsidRDefault="00D66DFF"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Только во время операций на Курской дуге было израсходовано несколько миллионов пат</w:t>
      </w:r>
      <w:r w:rsidR="0032110F" w:rsidRPr="00785B37">
        <w:rPr>
          <w:rFonts w:ascii="Times New Roman" w:hAnsi="Times New Roman" w:cs="Times New Roman"/>
          <w:sz w:val="24"/>
          <w:szCs w:val="24"/>
        </w:rPr>
        <w:t xml:space="preserve">ронов для пулеметов и автоматов </w:t>
      </w:r>
      <w:r w:rsidRPr="00785B37">
        <w:rPr>
          <w:rFonts w:ascii="Times New Roman" w:hAnsi="Times New Roman" w:cs="Times New Roman"/>
          <w:sz w:val="24"/>
          <w:szCs w:val="24"/>
        </w:rPr>
        <w:t xml:space="preserve"> и многие миллионы артиллерийских снарядов. Их нужно было не только изготовить, но и проверить качество. Проверка же порой занимает больше времени, чем изготовление. Методы проверки качества боеприпасов были предложены математиком М.В. Остроградским, и широко примененялся в период Великой Отечественной войны. Активное участие в этой работе принял академик А.Н. Колмогоров и его ученики.</w:t>
      </w:r>
    </w:p>
    <w:p w:rsidR="00CA3E3A" w:rsidRPr="00785B37" w:rsidRDefault="00D66DFF"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785B37">
        <w:rPr>
          <w:rFonts w:ascii="Times New Roman" w:hAnsi="Times New Roman" w:cs="Times New Roman"/>
          <w:sz w:val="24"/>
          <w:szCs w:val="24"/>
        </w:rPr>
        <w:tab/>
      </w:r>
      <w:r w:rsidR="00736738" w:rsidRPr="00785B37">
        <w:rPr>
          <w:rFonts w:ascii="Times New Roman" w:hAnsi="Times New Roman" w:cs="Times New Roman"/>
          <w:sz w:val="24"/>
          <w:szCs w:val="24"/>
        </w:rPr>
        <w:t>7</w:t>
      </w:r>
      <w:r w:rsidR="00725F5A" w:rsidRPr="00785B37">
        <w:rPr>
          <w:rFonts w:ascii="Times New Roman" w:hAnsi="Times New Roman" w:cs="Times New Roman"/>
          <w:sz w:val="24"/>
          <w:szCs w:val="24"/>
        </w:rPr>
        <w:t>.</w:t>
      </w:r>
      <w:r w:rsidRPr="00785B37">
        <w:rPr>
          <w:rFonts w:ascii="Times New Roman" w:hAnsi="Times New Roman" w:cs="Times New Roman"/>
          <w:sz w:val="24"/>
          <w:szCs w:val="24"/>
        </w:rPr>
        <w:t xml:space="preserve"> </w:t>
      </w:r>
      <w:r w:rsidR="00CA3E3A" w:rsidRPr="00785B37">
        <w:rPr>
          <w:rFonts w:ascii="Times New Roman" w:hAnsi="Times New Roman" w:cs="Times New Roman"/>
          <w:sz w:val="24"/>
          <w:szCs w:val="24"/>
        </w:rPr>
        <w:t>Профессор С.В.Бахвалов, известный геометр, участник гражданской войны, артиллерист Красной Армии 1919-1921 г.г., разработал теорию приборов управления артиллерийским огнем. В организации обороны Москвы от налета вражеской авиации посильную помощь войскам ПВО оказал профессор Н.А.Глаголев, решивший задачу об оптимальном размещении зенитных батарей вокруг Москвы.</w:t>
      </w:r>
    </w:p>
    <w:p w:rsidR="00CA3E3A" w:rsidRPr="00785B37" w:rsidRDefault="00785B37" w:rsidP="00785B37">
      <w:pPr>
        <w:pStyle w:val="a3"/>
        <w:ind w:firstLine="708"/>
        <w:jc w:val="both"/>
        <w:rPr>
          <w:rFonts w:ascii="Times New Roman" w:hAnsi="Times New Roman" w:cs="Times New Roman"/>
          <w:sz w:val="24"/>
          <w:szCs w:val="24"/>
        </w:rPr>
      </w:pPr>
      <w:r>
        <w:rPr>
          <w:rFonts w:ascii="Times New Roman" w:hAnsi="Times New Roman" w:cs="Times New Roman"/>
          <w:sz w:val="24"/>
          <w:szCs w:val="24"/>
        </w:rPr>
        <w:t xml:space="preserve">8. </w:t>
      </w:r>
      <w:r w:rsidR="00CA3E3A" w:rsidRPr="00785B37">
        <w:rPr>
          <w:rFonts w:ascii="Times New Roman" w:hAnsi="Times New Roman" w:cs="Times New Roman"/>
          <w:sz w:val="24"/>
          <w:szCs w:val="24"/>
        </w:rPr>
        <w:t>В начале войны молодые ученые А.А.Космодемьянский и Л.П.Смирнов выполнили исследования, имеющие непосредственное отношение к первым образцам пороховых ракет, получивших название "Катюш"</w:t>
      </w:r>
      <w:proofErr w:type="gramStart"/>
      <w:r w:rsidR="00CA3E3A" w:rsidRPr="00785B37">
        <w:rPr>
          <w:rFonts w:ascii="Times New Roman" w:hAnsi="Times New Roman" w:cs="Times New Roman"/>
          <w:sz w:val="24"/>
          <w:szCs w:val="24"/>
        </w:rPr>
        <w:t>.</w:t>
      </w:r>
      <w:r w:rsidR="00DD7F99" w:rsidRPr="00785B37">
        <w:rPr>
          <w:rFonts w:ascii="Times New Roman" w:hAnsi="Times New Roman" w:cs="Times New Roman"/>
          <w:sz w:val="24"/>
          <w:szCs w:val="24"/>
        </w:rPr>
        <w:t>(</w:t>
      </w:r>
      <w:proofErr w:type="gramEnd"/>
      <w:r w:rsidR="00DD7F99" w:rsidRPr="00785B37">
        <w:rPr>
          <w:rFonts w:ascii="Times New Roman" w:hAnsi="Times New Roman" w:cs="Times New Roman"/>
          <w:sz w:val="24"/>
          <w:szCs w:val="24"/>
        </w:rPr>
        <w:t xml:space="preserve"> наведение и попадание ракетных снарядов в цель)</w:t>
      </w:r>
    </w:p>
    <w:p w:rsidR="00CA3E3A" w:rsidRPr="00785B37" w:rsidRDefault="00BF01AB"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785B37">
        <w:rPr>
          <w:rFonts w:ascii="Times New Roman" w:hAnsi="Times New Roman" w:cs="Times New Roman"/>
          <w:sz w:val="24"/>
          <w:szCs w:val="24"/>
        </w:rPr>
        <w:tab/>
      </w:r>
      <w:r w:rsidR="00736738" w:rsidRPr="00785B37">
        <w:rPr>
          <w:rFonts w:ascii="Times New Roman" w:hAnsi="Times New Roman" w:cs="Times New Roman"/>
          <w:sz w:val="24"/>
          <w:szCs w:val="24"/>
        </w:rPr>
        <w:t>9</w:t>
      </w:r>
      <w:r w:rsidR="00725F5A" w:rsidRPr="00785B37">
        <w:rPr>
          <w:rFonts w:ascii="Times New Roman" w:hAnsi="Times New Roman" w:cs="Times New Roman"/>
          <w:sz w:val="24"/>
          <w:szCs w:val="24"/>
        </w:rPr>
        <w:t>.</w:t>
      </w:r>
      <w:r w:rsidR="0024796E" w:rsidRPr="00785B37">
        <w:rPr>
          <w:rFonts w:ascii="Times New Roman" w:hAnsi="Times New Roman" w:cs="Times New Roman"/>
          <w:sz w:val="24"/>
          <w:szCs w:val="24"/>
        </w:rPr>
        <w:t xml:space="preserve">Мстислав Всеволодович </w:t>
      </w:r>
      <w:r w:rsidR="0024796E" w:rsidRPr="00785B37">
        <w:rPr>
          <w:rFonts w:ascii="Times New Roman" w:hAnsi="Times New Roman" w:cs="Times New Roman"/>
          <w:bCs/>
          <w:sz w:val="24"/>
          <w:szCs w:val="24"/>
        </w:rPr>
        <w:t>Келдыш</w:t>
      </w:r>
      <w:r w:rsidR="00D31BC2" w:rsidRPr="00785B37">
        <w:rPr>
          <w:rFonts w:ascii="Times New Roman" w:hAnsi="Times New Roman" w:cs="Times New Roman"/>
          <w:sz w:val="24"/>
          <w:szCs w:val="24"/>
        </w:rPr>
        <w:t xml:space="preserve"> </w:t>
      </w:r>
      <w:r w:rsidR="00D31BC2" w:rsidRPr="00785B37">
        <w:rPr>
          <w:rFonts w:ascii="Times New Roman" w:hAnsi="Times New Roman" w:cs="Times New Roman"/>
          <w:color w:val="000000"/>
          <w:sz w:val="24"/>
          <w:szCs w:val="24"/>
        </w:rPr>
        <w:t xml:space="preserve">(1911-1978) был </w:t>
      </w:r>
      <w:r w:rsidR="00D31BC2" w:rsidRPr="00785B37">
        <w:rPr>
          <w:rFonts w:ascii="Times New Roman" w:hAnsi="Times New Roman" w:cs="Times New Roman"/>
          <w:sz w:val="24"/>
          <w:szCs w:val="24"/>
        </w:rPr>
        <w:t>замечательным уч</w:t>
      </w:r>
      <w:r w:rsidR="00785B37">
        <w:rPr>
          <w:rFonts w:ascii="Times New Roman" w:hAnsi="Times New Roman" w:cs="Times New Roman"/>
          <w:sz w:val="24"/>
          <w:szCs w:val="24"/>
        </w:rPr>
        <w:t>еным – математиком и механиком</w:t>
      </w:r>
      <w:r w:rsidR="00D31BC2" w:rsidRPr="00785B37">
        <w:rPr>
          <w:rFonts w:ascii="Times New Roman" w:hAnsi="Times New Roman" w:cs="Times New Roman"/>
          <w:sz w:val="24"/>
          <w:szCs w:val="24"/>
        </w:rPr>
        <w:t>. Как математик он прославился благодаря своей работе по теории функций комплексного переменного и ее приложений.</w:t>
      </w:r>
    </w:p>
    <w:p w:rsidR="00341D51" w:rsidRPr="00785B37" w:rsidRDefault="00DD7F99"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1.</w:t>
      </w:r>
      <w:r w:rsidR="00341D51" w:rsidRPr="00785B37">
        <w:rPr>
          <w:rFonts w:ascii="Times New Roman" w:hAnsi="Times New Roman" w:cs="Times New Roman"/>
          <w:sz w:val="24"/>
          <w:szCs w:val="24"/>
        </w:rPr>
        <w:t>Большое значение получили теории двух явлений – штопора и шимми (или особые вибрации самолета, приводившие к его разрушению). Теори</w:t>
      </w:r>
      <w:r w:rsidR="001B3689" w:rsidRPr="00785B37">
        <w:rPr>
          <w:rFonts w:ascii="Times New Roman" w:hAnsi="Times New Roman" w:cs="Times New Roman"/>
          <w:sz w:val="24"/>
          <w:szCs w:val="24"/>
        </w:rPr>
        <w:t>ю этих явлений создал М.В.Келдыш,</w:t>
      </w:r>
      <w:r w:rsidR="00341D51" w:rsidRPr="00785B37">
        <w:rPr>
          <w:rFonts w:ascii="Times New Roman" w:hAnsi="Times New Roman" w:cs="Times New Roman"/>
          <w:sz w:val="24"/>
          <w:szCs w:val="24"/>
        </w:rPr>
        <w:t xml:space="preserve"> (президент Академии наук СССР). В результате практика полетов </w:t>
      </w:r>
      <w:proofErr w:type="gramStart"/>
      <w:r w:rsidR="00341D51" w:rsidRPr="00785B37">
        <w:rPr>
          <w:rFonts w:ascii="Times New Roman" w:hAnsi="Times New Roman" w:cs="Times New Roman"/>
          <w:sz w:val="24"/>
          <w:szCs w:val="24"/>
        </w:rPr>
        <w:t>получила надежное средство для борьбы с шимми и штопором и за все время войны практически не было</w:t>
      </w:r>
      <w:proofErr w:type="gramEnd"/>
      <w:r w:rsidR="00341D51" w:rsidRPr="00785B37">
        <w:rPr>
          <w:rFonts w:ascii="Times New Roman" w:hAnsi="Times New Roman" w:cs="Times New Roman"/>
          <w:sz w:val="24"/>
          <w:szCs w:val="24"/>
        </w:rPr>
        <w:t xml:space="preserve"> в нашей авиации гибели самолетов и летчиков по этим причинам. Многие из этих разработок пригодились для создания новых систем истребителей, штурмовиков и бомбардировщиков, обладавших повышенной  маневренностью, скоростью, надежностью.  </w:t>
      </w:r>
    </w:p>
    <w:p w:rsidR="00CA3E3A" w:rsidRPr="00785B37" w:rsidRDefault="00CA3E3A"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Флаттер – это слово наводило ужас на летчиков-испытателей и авиационных конструкторов в предвоенные годы. Но вот в борьбу с этим таинственным явлением, вызывавшим разрушение самолетов в воздухе, вступили математики. После того как профессором М.В.Келдышем была разработана математическая теория флаттера, а за время войны не было случаев разрушения самолетов из-за флаттера</w:t>
      </w:r>
      <w:proofErr w:type="gramStart"/>
      <w:r w:rsidR="00895F67" w:rsidRPr="00785B37">
        <w:rPr>
          <w:rFonts w:ascii="Times New Roman" w:hAnsi="Times New Roman" w:cs="Times New Roman"/>
          <w:sz w:val="24"/>
          <w:szCs w:val="24"/>
        </w:rPr>
        <w:t xml:space="preserve"> </w:t>
      </w:r>
      <w:r w:rsidR="00A704DC" w:rsidRPr="00785B37">
        <w:rPr>
          <w:rFonts w:ascii="Times New Roman" w:hAnsi="Times New Roman" w:cs="Times New Roman"/>
          <w:sz w:val="24"/>
          <w:szCs w:val="24"/>
        </w:rPr>
        <w:t>.</w:t>
      </w:r>
      <w:proofErr w:type="gramEnd"/>
      <w:r w:rsidR="00A704DC" w:rsidRPr="00785B37">
        <w:rPr>
          <w:rFonts w:ascii="Times New Roman" w:hAnsi="Times New Roman" w:cs="Times New Roman"/>
          <w:sz w:val="24"/>
          <w:szCs w:val="24"/>
        </w:rPr>
        <w:t xml:space="preserve"> </w:t>
      </w:r>
      <w:r w:rsidR="00F115CD" w:rsidRPr="00785B37">
        <w:rPr>
          <w:rFonts w:ascii="Times New Roman" w:hAnsi="Times New Roman" w:cs="Times New Roman"/>
          <w:sz w:val="24"/>
          <w:szCs w:val="24"/>
        </w:rPr>
        <w:t xml:space="preserve"> Флаттером (от англ. </w:t>
      </w:r>
      <w:proofErr w:type="spellStart"/>
      <w:r w:rsidR="00F115CD" w:rsidRPr="00785B37">
        <w:rPr>
          <w:rFonts w:ascii="Times New Roman" w:hAnsi="Times New Roman" w:cs="Times New Roman"/>
          <w:sz w:val="24"/>
          <w:szCs w:val="24"/>
        </w:rPr>
        <w:t>flutter</w:t>
      </w:r>
      <w:proofErr w:type="spellEnd"/>
      <w:r w:rsidR="00F115CD" w:rsidRPr="00785B37">
        <w:rPr>
          <w:rFonts w:ascii="Times New Roman" w:hAnsi="Times New Roman" w:cs="Times New Roman"/>
          <w:sz w:val="24"/>
          <w:szCs w:val="24"/>
        </w:rPr>
        <w:t xml:space="preserve"> — дрожание, вибрация) называют сочетание самовозбуждающихся незатухающих изгибных и крутильных колебаний крыла, других элементов конструкции самолёта, главным образом крыла в полёте, либо несущего винта вертолёта, возникающих при </w:t>
      </w:r>
      <w:r w:rsidR="00F115CD" w:rsidRPr="00785B37">
        <w:rPr>
          <w:rFonts w:ascii="Times New Roman" w:hAnsi="Times New Roman" w:cs="Times New Roman"/>
          <w:sz w:val="24"/>
          <w:szCs w:val="24"/>
        </w:rPr>
        <w:lastRenderedPageBreak/>
        <w:t>достижении некоторой скорости, зависящей от характеристик данного самолёта. Такие колебания способны разрушить самолёт. Это в авиации</w:t>
      </w:r>
      <w:r w:rsidR="006D0B2D" w:rsidRPr="00785B37">
        <w:rPr>
          <w:rFonts w:ascii="Times New Roman" w:hAnsi="Times New Roman" w:cs="Times New Roman"/>
          <w:sz w:val="24"/>
          <w:szCs w:val="24"/>
        </w:rPr>
        <w:t xml:space="preserve">. </w:t>
      </w:r>
      <w:r w:rsidR="00F115CD" w:rsidRPr="00785B37">
        <w:rPr>
          <w:rFonts w:ascii="Times New Roman" w:hAnsi="Times New Roman" w:cs="Times New Roman"/>
          <w:sz w:val="24"/>
          <w:szCs w:val="24"/>
        </w:rPr>
        <w:t xml:space="preserve"> </w:t>
      </w:r>
      <w:r w:rsidR="006D0B2D" w:rsidRPr="00785B37">
        <w:rPr>
          <w:rFonts w:ascii="Times New Roman" w:hAnsi="Times New Roman" w:cs="Times New Roman"/>
          <w:sz w:val="24"/>
          <w:szCs w:val="24"/>
        </w:rPr>
        <w:t>Колебания крыла, лопасти винта.</w:t>
      </w:r>
    </w:p>
    <w:p w:rsidR="00CA3E3A" w:rsidRPr="00785B37" w:rsidRDefault="00736738"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10</w:t>
      </w:r>
      <w:r w:rsidR="00725F5A" w:rsidRPr="00785B37">
        <w:rPr>
          <w:rFonts w:ascii="Times New Roman" w:hAnsi="Times New Roman" w:cs="Times New Roman"/>
          <w:sz w:val="24"/>
          <w:szCs w:val="24"/>
        </w:rPr>
        <w:t>.</w:t>
      </w:r>
      <w:r w:rsidR="00CA3E3A" w:rsidRPr="00785B37">
        <w:rPr>
          <w:rFonts w:ascii="Times New Roman" w:hAnsi="Times New Roman" w:cs="Times New Roman"/>
          <w:sz w:val="24"/>
          <w:szCs w:val="24"/>
        </w:rPr>
        <w:t xml:space="preserve">   Трудной и актуальной проблемой для нашей авиации оказалась бомбардировка вражеских войск с малых высот при малых скоростях самолетов. В решении этой проблемы приняли участие многие крупные ученые. Академик Н.Е.</w:t>
      </w:r>
      <w:r w:rsidR="00785B37">
        <w:rPr>
          <w:rFonts w:ascii="Times New Roman" w:hAnsi="Times New Roman" w:cs="Times New Roman"/>
          <w:sz w:val="24"/>
          <w:szCs w:val="24"/>
        </w:rPr>
        <w:t xml:space="preserve"> </w:t>
      </w:r>
      <w:proofErr w:type="spellStart"/>
      <w:r w:rsidR="00CA3E3A" w:rsidRPr="00785B37">
        <w:rPr>
          <w:rFonts w:ascii="Times New Roman" w:hAnsi="Times New Roman" w:cs="Times New Roman"/>
          <w:sz w:val="24"/>
          <w:szCs w:val="24"/>
        </w:rPr>
        <w:t>Кочин</w:t>
      </w:r>
      <w:proofErr w:type="spellEnd"/>
      <w:r w:rsidR="00CA3E3A" w:rsidRPr="00785B37">
        <w:rPr>
          <w:rFonts w:ascii="Times New Roman" w:hAnsi="Times New Roman" w:cs="Times New Roman"/>
          <w:sz w:val="24"/>
          <w:szCs w:val="24"/>
        </w:rPr>
        <w:t xml:space="preserve"> дал практическое решение задачи по теории полетов самолетов на малой высоте, а коллектив Московского университета кафедры теории вероятностей создал в 1942 году таблицы бомбометания с малых высот при малых скоростях самолетов.</w:t>
      </w:r>
    </w:p>
    <w:p w:rsidR="00CA3E3A" w:rsidRPr="00785B37" w:rsidRDefault="00736738"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11</w:t>
      </w:r>
      <w:r w:rsidR="00725F5A" w:rsidRPr="00785B37">
        <w:rPr>
          <w:rFonts w:ascii="Times New Roman" w:hAnsi="Times New Roman" w:cs="Times New Roman"/>
          <w:sz w:val="24"/>
          <w:szCs w:val="24"/>
        </w:rPr>
        <w:t>.</w:t>
      </w:r>
      <w:r w:rsidR="00CA3E3A" w:rsidRPr="00785B37">
        <w:rPr>
          <w:rFonts w:ascii="Times New Roman" w:hAnsi="Times New Roman" w:cs="Times New Roman"/>
          <w:sz w:val="24"/>
          <w:szCs w:val="24"/>
        </w:rPr>
        <w:t xml:space="preserve">   Всему миру известна "Дорога жизни" по льду Ладожского озера и ее роль в обороне Ленинграда и спасении многих ленинградцев. В создании этой дороги принимал участие и профессор кафедры теории упругости М.М.</w:t>
      </w:r>
      <w:r w:rsidR="00785B37">
        <w:rPr>
          <w:rFonts w:ascii="Times New Roman" w:hAnsi="Times New Roman" w:cs="Times New Roman"/>
          <w:sz w:val="24"/>
          <w:szCs w:val="24"/>
        </w:rPr>
        <w:t xml:space="preserve"> </w:t>
      </w:r>
      <w:proofErr w:type="spellStart"/>
      <w:r w:rsidR="00CA3E3A" w:rsidRPr="00785B37">
        <w:rPr>
          <w:rFonts w:ascii="Times New Roman" w:hAnsi="Times New Roman" w:cs="Times New Roman"/>
          <w:sz w:val="24"/>
          <w:szCs w:val="24"/>
        </w:rPr>
        <w:t>Филанско-Бородич</w:t>
      </w:r>
      <w:proofErr w:type="spellEnd"/>
      <w:r w:rsidR="00CA3E3A" w:rsidRPr="00785B37">
        <w:rPr>
          <w:rFonts w:ascii="Times New Roman" w:hAnsi="Times New Roman" w:cs="Times New Roman"/>
          <w:sz w:val="24"/>
          <w:szCs w:val="24"/>
        </w:rPr>
        <w:t>, решивший задачу о прочности ледового покрытия.</w:t>
      </w:r>
    </w:p>
    <w:p w:rsidR="00CA3E3A" w:rsidRPr="00785B37" w:rsidRDefault="00CA3E3A"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725F5A" w:rsidRPr="00785B37">
        <w:rPr>
          <w:rFonts w:ascii="Times New Roman" w:hAnsi="Times New Roman" w:cs="Times New Roman"/>
          <w:sz w:val="24"/>
          <w:szCs w:val="24"/>
        </w:rPr>
        <w:t>1</w:t>
      </w:r>
      <w:r w:rsidR="00736738" w:rsidRPr="00785B37">
        <w:rPr>
          <w:rFonts w:ascii="Times New Roman" w:hAnsi="Times New Roman" w:cs="Times New Roman"/>
          <w:sz w:val="24"/>
          <w:szCs w:val="24"/>
        </w:rPr>
        <w:t>2</w:t>
      </w:r>
      <w:r w:rsidR="00725F5A" w:rsidRPr="00785B37">
        <w:rPr>
          <w:rFonts w:ascii="Times New Roman" w:hAnsi="Times New Roman" w:cs="Times New Roman"/>
          <w:sz w:val="24"/>
          <w:szCs w:val="24"/>
        </w:rPr>
        <w:t>.</w:t>
      </w:r>
      <w:r w:rsidRPr="00785B37">
        <w:rPr>
          <w:rFonts w:ascii="Times New Roman" w:hAnsi="Times New Roman" w:cs="Times New Roman"/>
          <w:sz w:val="24"/>
          <w:szCs w:val="24"/>
        </w:rPr>
        <w:t xml:space="preserve"> Сплошную математическую задачу по устойчивости продольно-вращательных движений снарядов и ракет, определению </w:t>
      </w:r>
      <w:proofErr w:type="spellStart"/>
      <w:r w:rsidRPr="00785B37">
        <w:rPr>
          <w:rFonts w:ascii="Times New Roman" w:hAnsi="Times New Roman" w:cs="Times New Roman"/>
          <w:sz w:val="24"/>
          <w:szCs w:val="24"/>
        </w:rPr>
        <w:t>наивыгоднейшей</w:t>
      </w:r>
      <w:proofErr w:type="spellEnd"/>
      <w:r w:rsidRPr="00785B37">
        <w:rPr>
          <w:rFonts w:ascii="Times New Roman" w:hAnsi="Times New Roman" w:cs="Times New Roman"/>
          <w:sz w:val="24"/>
          <w:szCs w:val="24"/>
        </w:rPr>
        <w:t xml:space="preserve"> крутизны нарезки стволов, решил член-корреспондент АН СССР Н.Г.Четаев. Он, А.А.Космодемьянский и Н.Д.Моисеев решили важную практическую задачу об устойчивости самолета при движении по земле.</w:t>
      </w:r>
    </w:p>
    <w:p w:rsidR="00CA3E3A" w:rsidRPr="00785B37" w:rsidRDefault="00736738"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13</w:t>
      </w:r>
      <w:r w:rsidR="004851AA" w:rsidRPr="00785B37">
        <w:rPr>
          <w:rFonts w:ascii="Times New Roman" w:hAnsi="Times New Roman" w:cs="Times New Roman"/>
          <w:sz w:val="24"/>
          <w:szCs w:val="24"/>
        </w:rPr>
        <w:t>.</w:t>
      </w:r>
      <w:r w:rsidR="00CA3E3A" w:rsidRPr="00785B37">
        <w:rPr>
          <w:rFonts w:ascii="Times New Roman" w:hAnsi="Times New Roman" w:cs="Times New Roman"/>
          <w:sz w:val="24"/>
          <w:szCs w:val="24"/>
        </w:rPr>
        <w:t xml:space="preserve">   Исключительное значение в годы войны имела служба времени Государственного астрономического института им.</w:t>
      </w:r>
      <w:r w:rsidR="00785B37">
        <w:rPr>
          <w:rFonts w:ascii="Times New Roman" w:hAnsi="Times New Roman" w:cs="Times New Roman"/>
          <w:sz w:val="24"/>
          <w:szCs w:val="24"/>
        </w:rPr>
        <w:t xml:space="preserve"> </w:t>
      </w:r>
      <w:proofErr w:type="spellStart"/>
      <w:r w:rsidR="00CA3E3A" w:rsidRPr="00785B37">
        <w:rPr>
          <w:rFonts w:ascii="Times New Roman" w:hAnsi="Times New Roman" w:cs="Times New Roman"/>
          <w:sz w:val="24"/>
          <w:szCs w:val="24"/>
        </w:rPr>
        <w:t>Штернберга</w:t>
      </w:r>
      <w:proofErr w:type="spellEnd"/>
      <w:r w:rsidR="00CA3E3A" w:rsidRPr="00785B37">
        <w:rPr>
          <w:rFonts w:ascii="Times New Roman" w:hAnsi="Times New Roman" w:cs="Times New Roman"/>
          <w:sz w:val="24"/>
          <w:szCs w:val="24"/>
        </w:rPr>
        <w:t>, обеспечивавшая передачу точных радиосигналов времени для нужд фронта.</w:t>
      </w:r>
    </w:p>
    <w:p w:rsidR="00CA3E3A" w:rsidRPr="00785B37" w:rsidRDefault="00736738"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14</w:t>
      </w:r>
      <w:r w:rsidR="004851AA" w:rsidRPr="00785B37">
        <w:rPr>
          <w:rFonts w:ascii="Times New Roman" w:hAnsi="Times New Roman" w:cs="Times New Roman"/>
          <w:sz w:val="24"/>
          <w:szCs w:val="24"/>
        </w:rPr>
        <w:t>.</w:t>
      </w:r>
      <w:r w:rsidR="00CA3E3A" w:rsidRPr="00785B37">
        <w:rPr>
          <w:rFonts w:ascii="Times New Roman" w:hAnsi="Times New Roman" w:cs="Times New Roman"/>
          <w:sz w:val="24"/>
          <w:szCs w:val="24"/>
        </w:rPr>
        <w:t xml:space="preserve">   Молодой профессор (ныне академик) </w:t>
      </w:r>
      <w:proofErr w:type="spellStart"/>
      <w:r w:rsidR="00CA3E3A" w:rsidRPr="00785B37">
        <w:rPr>
          <w:rFonts w:ascii="Times New Roman" w:hAnsi="Times New Roman" w:cs="Times New Roman"/>
          <w:sz w:val="24"/>
          <w:szCs w:val="24"/>
        </w:rPr>
        <w:t>А.Ю.Шилинский</w:t>
      </w:r>
      <w:proofErr w:type="spellEnd"/>
      <w:r w:rsidR="00CA3E3A" w:rsidRPr="00785B37">
        <w:rPr>
          <w:rFonts w:ascii="Times New Roman" w:hAnsi="Times New Roman" w:cs="Times New Roman"/>
          <w:sz w:val="24"/>
          <w:szCs w:val="24"/>
        </w:rPr>
        <w:t xml:space="preserve">, член-корреспондент Я.Н.Ройтенберг, проводили большую теоретическую и практическую работу по совершенствованию и повышению точности морских </w:t>
      </w:r>
      <w:r w:rsidR="00785B37" w:rsidRPr="00785B37">
        <w:rPr>
          <w:rFonts w:ascii="Times New Roman" w:hAnsi="Times New Roman" w:cs="Times New Roman"/>
          <w:color w:val="000000" w:themeColor="text1"/>
          <w:sz w:val="24"/>
          <w:szCs w:val="24"/>
        </w:rPr>
        <w:t>гиг</w:t>
      </w:r>
      <w:r w:rsidR="00CA3E3A" w:rsidRPr="00785B37">
        <w:rPr>
          <w:rFonts w:ascii="Times New Roman" w:hAnsi="Times New Roman" w:cs="Times New Roman"/>
          <w:color w:val="000000" w:themeColor="text1"/>
          <w:sz w:val="24"/>
          <w:szCs w:val="24"/>
        </w:rPr>
        <w:t xml:space="preserve">роскопических </w:t>
      </w:r>
      <w:r w:rsidR="00CA3E3A" w:rsidRPr="00785B37">
        <w:rPr>
          <w:rFonts w:ascii="Times New Roman" w:hAnsi="Times New Roman" w:cs="Times New Roman"/>
          <w:sz w:val="24"/>
          <w:szCs w:val="24"/>
        </w:rPr>
        <w:t>приборов и приборов управления арт-огнем на кораблях Военно-Морского флота СССР.</w:t>
      </w:r>
    </w:p>
    <w:p w:rsidR="000E4381" w:rsidRPr="00785B37" w:rsidRDefault="00097B73"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736738" w:rsidRPr="00785B37">
        <w:rPr>
          <w:rFonts w:ascii="Times New Roman" w:hAnsi="Times New Roman" w:cs="Times New Roman"/>
          <w:sz w:val="24"/>
          <w:szCs w:val="24"/>
        </w:rPr>
        <w:t>15</w:t>
      </w:r>
      <w:r w:rsidR="004851AA" w:rsidRPr="00785B37">
        <w:rPr>
          <w:rFonts w:ascii="Times New Roman" w:hAnsi="Times New Roman" w:cs="Times New Roman"/>
          <w:sz w:val="24"/>
          <w:szCs w:val="24"/>
        </w:rPr>
        <w:t xml:space="preserve">. </w:t>
      </w:r>
      <w:r w:rsidRPr="00785B37">
        <w:rPr>
          <w:rFonts w:ascii="Times New Roman" w:hAnsi="Times New Roman" w:cs="Times New Roman"/>
          <w:sz w:val="24"/>
          <w:szCs w:val="24"/>
        </w:rPr>
        <w:t xml:space="preserve"> </w:t>
      </w:r>
      <w:r w:rsidR="0079770A" w:rsidRPr="00785B37">
        <w:rPr>
          <w:rFonts w:ascii="Times New Roman" w:hAnsi="Times New Roman" w:cs="Times New Roman"/>
          <w:sz w:val="24"/>
          <w:szCs w:val="24"/>
        </w:rPr>
        <w:t>Крылов  Алексей Николаевич</w:t>
      </w:r>
      <w:r w:rsidR="0079770A" w:rsidRPr="00785B37">
        <w:rPr>
          <w:rFonts w:ascii="Times New Roman" w:hAnsi="Times New Roman" w:cs="Times New Roman"/>
          <w:sz w:val="24"/>
          <w:szCs w:val="24"/>
        </w:rPr>
        <w:br/>
      </w:r>
      <w:r w:rsidR="000E4381" w:rsidRPr="00785B37">
        <w:rPr>
          <w:rFonts w:ascii="Times New Roman" w:hAnsi="Times New Roman" w:cs="Times New Roman"/>
          <w:sz w:val="24"/>
          <w:szCs w:val="24"/>
        </w:rPr>
        <w:t xml:space="preserve">Видная роль в деле обороны нашей Родины принадлежит выдающемуся математику академику А.Н Крылову, чьи труды по теории непотопляемости и качки корабля были использованы нашими Военно-Морскими силами. Он создал таблицы непотопляемости, в которых было рассчитано, как повлияет на корабль затопление тех или иных отсеков, какие номера отсеков нужно затопить, чтобы ликвидировать крен, и насколько затопление может улучшить состояние корабля. Эти таблицы дали возможность спасти жизнь многих людей, сберечь большие материальные ценности. </w:t>
      </w:r>
    </w:p>
    <w:p w:rsidR="008414C3" w:rsidRPr="00785B37" w:rsidRDefault="00097B73"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785B37">
        <w:rPr>
          <w:rFonts w:ascii="Times New Roman" w:hAnsi="Times New Roman" w:cs="Times New Roman"/>
          <w:sz w:val="24"/>
          <w:szCs w:val="24"/>
        </w:rPr>
        <w:tab/>
      </w:r>
      <w:r w:rsidR="00736738" w:rsidRPr="00785B37">
        <w:rPr>
          <w:rFonts w:ascii="Times New Roman" w:hAnsi="Times New Roman" w:cs="Times New Roman"/>
          <w:sz w:val="24"/>
          <w:szCs w:val="24"/>
        </w:rPr>
        <w:t>16</w:t>
      </w:r>
      <w:r w:rsidR="004851AA" w:rsidRPr="00785B37">
        <w:rPr>
          <w:rFonts w:ascii="Times New Roman" w:hAnsi="Times New Roman" w:cs="Times New Roman"/>
          <w:sz w:val="24"/>
          <w:szCs w:val="24"/>
        </w:rPr>
        <w:t>.</w:t>
      </w:r>
      <w:r w:rsidRPr="00785B37">
        <w:rPr>
          <w:rFonts w:ascii="Times New Roman" w:hAnsi="Times New Roman" w:cs="Times New Roman"/>
          <w:sz w:val="24"/>
          <w:szCs w:val="24"/>
        </w:rPr>
        <w:t>Лаврентьев Михаил Алексеевич</w:t>
      </w:r>
      <w:r w:rsidR="008414C3" w:rsidRPr="00785B37">
        <w:rPr>
          <w:rFonts w:ascii="Times New Roman" w:eastAsia="+mn-ea" w:hAnsi="Times New Roman" w:cs="Times New Roman"/>
          <w:shadow/>
          <w:color w:val="FFFFFF"/>
          <w:sz w:val="24"/>
          <w:szCs w:val="24"/>
        </w:rPr>
        <w:t xml:space="preserve"> </w:t>
      </w:r>
      <w:r w:rsidR="008414C3" w:rsidRPr="00785B37">
        <w:rPr>
          <w:rFonts w:ascii="Times New Roman" w:hAnsi="Times New Roman" w:cs="Times New Roman"/>
          <w:sz w:val="24"/>
          <w:szCs w:val="24"/>
        </w:rPr>
        <w:t xml:space="preserve">(1900—1980), математик и механик, академик (1946) и вице-президент (1957—75) АН СССР, Герой Социалистического Труда (1967). Один из организаторов и первый председатель (1957—75) СО АН СССР. Создал новые направления в теории функций, теории дифференциальных уравнений, механике сплошной среды (гидродинамическая теория кумуляции) и прикладной физике (физике взрыва и импульсивных процессов). Ленинская премия (1958), Государственная премия СССР (1946, 1949). В 1980 АН СССР </w:t>
      </w:r>
      <w:proofErr w:type="gramStart"/>
      <w:r w:rsidR="008414C3" w:rsidRPr="00785B37">
        <w:rPr>
          <w:rFonts w:ascii="Times New Roman" w:hAnsi="Times New Roman" w:cs="Times New Roman"/>
          <w:sz w:val="24"/>
          <w:szCs w:val="24"/>
        </w:rPr>
        <w:t>учреждены</w:t>
      </w:r>
      <w:proofErr w:type="gramEnd"/>
      <w:r w:rsidR="008414C3" w:rsidRPr="00785B37">
        <w:rPr>
          <w:rFonts w:ascii="Times New Roman" w:hAnsi="Times New Roman" w:cs="Times New Roman"/>
          <w:sz w:val="24"/>
          <w:szCs w:val="24"/>
        </w:rPr>
        <w:t xml:space="preserve"> премия и Золотая медаль имени Лаврентьева (с 1993 премия РАН). </w:t>
      </w:r>
    </w:p>
    <w:p w:rsidR="00CA3E3A" w:rsidRPr="00785B37" w:rsidRDefault="005D69FE"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785B37">
        <w:rPr>
          <w:rFonts w:ascii="Times New Roman" w:hAnsi="Times New Roman" w:cs="Times New Roman"/>
          <w:sz w:val="24"/>
          <w:szCs w:val="24"/>
        </w:rPr>
        <w:tab/>
      </w:r>
      <w:r w:rsidR="00736738" w:rsidRPr="00785B37">
        <w:rPr>
          <w:rFonts w:ascii="Times New Roman" w:hAnsi="Times New Roman" w:cs="Times New Roman"/>
          <w:sz w:val="24"/>
          <w:szCs w:val="24"/>
        </w:rPr>
        <w:t>17</w:t>
      </w:r>
      <w:r w:rsidR="004851AA" w:rsidRPr="00785B37">
        <w:rPr>
          <w:rFonts w:ascii="Times New Roman" w:hAnsi="Times New Roman" w:cs="Times New Roman"/>
          <w:sz w:val="24"/>
          <w:szCs w:val="24"/>
        </w:rPr>
        <w:t>.</w:t>
      </w:r>
      <w:r w:rsidR="007556CC">
        <w:rPr>
          <w:rFonts w:ascii="Times New Roman" w:hAnsi="Times New Roman" w:cs="Times New Roman"/>
          <w:sz w:val="24"/>
          <w:szCs w:val="24"/>
        </w:rPr>
        <w:t>Анатолий Петрович Александров</w:t>
      </w:r>
      <w:r w:rsidRPr="00785B37">
        <w:rPr>
          <w:rFonts w:ascii="Times New Roman" w:hAnsi="Times New Roman" w:cs="Times New Roman"/>
          <w:sz w:val="24"/>
          <w:szCs w:val="24"/>
        </w:rPr>
        <w:t xml:space="preserve">. </w:t>
      </w:r>
      <w:r w:rsidR="00024648" w:rsidRPr="00785B37">
        <w:rPr>
          <w:rFonts w:ascii="Times New Roman" w:hAnsi="Times New Roman" w:cs="Times New Roman"/>
          <w:sz w:val="24"/>
          <w:szCs w:val="24"/>
        </w:rPr>
        <w:t>Задача по борьбе с магнитными минами была поставлена за несколько лет до начала войны в Ленинградском физико-техническом институте. Требовалось «размагнитить» корабли. Это было очень быстро организовано</w:t>
      </w:r>
      <w:proofErr w:type="gramStart"/>
      <w:r w:rsidR="00024648" w:rsidRPr="00785B37">
        <w:rPr>
          <w:rFonts w:ascii="Times New Roman" w:hAnsi="Times New Roman" w:cs="Times New Roman"/>
          <w:sz w:val="24"/>
          <w:szCs w:val="24"/>
        </w:rPr>
        <w:t>.Т</w:t>
      </w:r>
      <w:proofErr w:type="gramEnd"/>
      <w:r w:rsidR="00024648" w:rsidRPr="00785B37">
        <w:rPr>
          <w:rFonts w:ascii="Times New Roman" w:hAnsi="Times New Roman" w:cs="Times New Roman"/>
          <w:sz w:val="24"/>
          <w:szCs w:val="24"/>
        </w:rPr>
        <w:t xml:space="preserve">руды одного из ведущих ученых математиков А.П.Александрова позволили разработать методы размагничивания боевых кораблей. Все боевые корабли подвергались в портах «антимагнитной» обработке. Тем самым были спасены многие тысячи жизней наших военных моряков. Для такой работы потребовались знания физиков и математиков, что и предопределило ее успех.  </w:t>
      </w:r>
    </w:p>
    <w:p w:rsidR="009B2EB6" w:rsidRPr="00785B37" w:rsidRDefault="00DA58DF" w:rsidP="00785B37">
      <w:pPr>
        <w:pStyle w:val="a3"/>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785B37">
        <w:rPr>
          <w:rFonts w:ascii="Times New Roman" w:hAnsi="Times New Roman" w:cs="Times New Roman"/>
          <w:sz w:val="24"/>
          <w:szCs w:val="24"/>
        </w:rPr>
        <w:tab/>
      </w:r>
      <w:r w:rsidR="00736738" w:rsidRPr="00785B37">
        <w:rPr>
          <w:rFonts w:ascii="Times New Roman" w:hAnsi="Times New Roman" w:cs="Times New Roman"/>
          <w:sz w:val="24"/>
          <w:szCs w:val="24"/>
        </w:rPr>
        <w:t>18</w:t>
      </w:r>
      <w:r w:rsidR="004851AA" w:rsidRPr="00785B37">
        <w:rPr>
          <w:rFonts w:ascii="Times New Roman" w:hAnsi="Times New Roman" w:cs="Times New Roman"/>
          <w:sz w:val="24"/>
          <w:szCs w:val="24"/>
        </w:rPr>
        <w:t>.</w:t>
      </w:r>
      <w:r w:rsidR="009B2EB6" w:rsidRPr="00785B37">
        <w:rPr>
          <w:rFonts w:ascii="Times New Roman" w:hAnsi="Times New Roman" w:cs="Times New Roman"/>
          <w:sz w:val="24"/>
          <w:szCs w:val="24"/>
        </w:rPr>
        <w:t xml:space="preserve"> Алексей Васильевич Погорелов родился в Корочанском район</w:t>
      </w:r>
      <w:proofErr w:type="gramStart"/>
      <w:r w:rsidR="009B2EB6" w:rsidRPr="00785B37">
        <w:rPr>
          <w:rFonts w:ascii="Times New Roman" w:hAnsi="Times New Roman" w:cs="Times New Roman"/>
          <w:sz w:val="24"/>
          <w:szCs w:val="24"/>
        </w:rPr>
        <w:t>е-</w:t>
      </w:r>
      <w:proofErr w:type="gramEnd"/>
      <w:r w:rsidR="009B2EB6" w:rsidRPr="00785B37">
        <w:rPr>
          <w:rFonts w:ascii="Times New Roman" w:hAnsi="Times New Roman" w:cs="Times New Roman"/>
          <w:sz w:val="24"/>
          <w:szCs w:val="24"/>
        </w:rPr>
        <w:t xml:space="preserve"> советский , украинский м</w:t>
      </w:r>
      <w:r w:rsidR="00D301C7" w:rsidRPr="00785B37">
        <w:rPr>
          <w:rFonts w:ascii="Times New Roman" w:hAnsi="Times New Roman" w:cs="Times New Roman"/>
          <w:sz w:val="24"/>
          <w:szCs w:val="24"/>
        </w:rPr>
        <w:t>а</w:t>
      </w:r>
      <w:r w:rsidR="009B2EB6" w:rsidRPr="00785B37">
        <w:rPr>
          <w:rFonts w:ascii="Times New Roman" w:hAnsi="Times New Roman" w:cs="Times New Roman"/>
          <w:sz w:val="24"/>
          <w:szCs w:val="24"/>
        </w:rPr>
        <w:t xml:space="preserve">тематик.  </w:t>
      </w:r>
      <w:r w:rsidR="00CD40FC" w:rsidRPr="00785B37">
        <w:rPr>
          <w:rFonts w:ascii="Times New Roman" w:hAnsi="Times New Roman" w:cs="Times New Roman"/>
          <w:sz w:val="24"/>
          <w:szCs w:val="24"/>
        </w:rPr>
        <w:t xml:space="preserve"> Вместе с другими слушателями Академии имени Жуковского не раз принимал участие в боевых операциях нашей авиации выдающийся  геометр академик </w:t>
      </w:r>
    </w:p>
    <w:p w:rsidR="00DA58DF" w:rsidRPr="00785B37" w:rsidRDefault="00DA58DF" w:rsidP="00785B37">
      <w:pPr>
        <w:widowControl w:val="0"/>
        <w:autoSpaceDE w:val="0"/>
        <w:autoSpaceDN w:val="0"/>
        <w:adjustRightInd w:val="0"/>
        <w:spacing w:after="0"/>
        <w:jc w:val="both"/>
        <w:rPr>
          <w:rFonts w:ascii="Times New Roman" w:hAnsi="Times New Roman" w:cs="Times New Roman"/>
          <w:sz w:val="24"/>
          <w:szCs w:val="24"/>
        </w:rPr>
      </w:pPr>
      <w:r w:rsidRPr="00785B37">
        <w:rPr>
          <w:rFonts w:ascii="Times New Roman" w:hAnsi="Times New Roman" w:cs="Times New Roman"/>
          <w:sz w:val="24"/>
          <w:szCs w:val="24"/>
        </w:rPr>
        <w:t>Трущева В</w:t>
      </w:r>
      <w:r w:rsidR="001F2F91" w:rsidRPr="00785B37">
        <w:rPr>
          <w:rFonts w:ascii="Times New Roman" w:hAnsi="Times New Roman" w:cs="Times New Roman"/>
          <w:sz w:val="24"/>
          <w:szCs w:val="24"/>
        </w:rPr>
        <w:t>алентина. Б</w:t>
      </w:r>
      <w:r w:rsidRPr="00785B37">
        <w:rPr>
          <w:rFonts w:ascii="Times New Roman" w:hAnsi="Times New Roman" w:cs="Times New Roman"/>
          <w:sz w:val="24"/>
          <w:szCs w:val="24"/>
        </w:rPr>
        <w:t>иография</w:t>
      </w:r>
      <w:proofErr w:type="gramStart"/>
      <w:r w:rsidRPr="00785B37">
        <w:rPr>
          <w:rFonts w:ascii="Times New Roman" w:hAnsi="Times New Roman" w:cs="Times New Roman"/>
          <w:sz w:val="24"/>
          <w:szCs w:val="24"/>
        </w:rPr>
        <w:t xml:space="preserve"> .</w:t>
      </w:r>
      <w:proofErr w:type="gramEnd"/>
      <w:r w:rsidRPr="00785B37">
        <w:rPr>
          <w:rFonts w:ascii="Times New Roman" w:hAnsi="Times New Roman" w:cs="Times New Roman"/>
          <w:sz w:val="24"/>
          <w:szCs w:val="24"/>
        </w:rPr>
        <w:t xml:space="preserve"> Алексея  Васильевича Погорелова</w:t>
      </w:r>
    </w:p>
    <w:p w:rsidR="00CA3E3A" w:rsidRPr="00785B37" w:rsidRDefault="00736738"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lastRenderedPageBreak/>
        <w:t>19</w:t>
      </w:r>
      <w:r w:rsidR="004851AA" w:rsidRPr="00785B37">
        <w:rPr>
          <w:rFonts w:ascii="Times New Roman" w:hAnsi="Times New Roman" w:cs="Times New Roman"/>
          <w:sz w:val="24"/>
          <w:szCs w:val="24"/>
        </w:rPr>
        <w:t>.</w:t>
      </w:r>
      <w:r w:rsidR="00CA3E3A" w:rsidRPr="00785B37">
        <w:rPr>
          <w:rFonts w:ascii="Times New Roman" w:hAnsi="Times New Roman" w:cs="Times New Roman"/>
          <w:sz w:val="24"/>
          <w:szCs w:val="24"/>
        </w:rPr>
        <w:t xml:space="preserve">   В годы войны многие работы математиков имели оборонный характер и были отмечены Государственными премиями. Мы рассказали далеко не </w:t>
      </w:r>
      <w:proofErr w:type="gramStart"/>
      <w:r w:rsidR="00CA3E3A" w:rsidRPr="00785B37">
        <w:rPr>
          <w:rFonts w:ascii="Times New Roman" w:hAnsi="Times New Roman" w:cs="Times New Roman"/>
          <w:sz w:val="24"/>
          <w:szCs w:val="24"/>
        </w:rPr>
        <w:t>о</w:t>
      </w:r>
      <w:proofErr w:type="gramEnd"/>
      <w:r w:rsidR="00CA3E3A" w:rsidRPr="00785B37">
        <w:rPr>
          <w:rFonts w:ascii="Times New Roman" w:hAnsi="Times New Roman" w:cs="Times New Roman"/>
          <w:sz w:val="24"/>
          <w:szCs w:val="24"/>
        </w:rPr>
        <w:t xml:space="preserve"> всех из них. </w:t>
      </w:r>
      <w:proofErr w:type="gramStart"/>
      <w:r w:rsidR="00CA3E3A" w:rsidRPr="00785B37">
        <w:rPr>
          <w:rFonts w:ascii="Times New Roman" w:hAnsi="Times New Roman" w:cs="Times New Roman"/>
          <w:sz w:val="24"/>
          <w:szCs w:val="24"/>
        </w:rPr>
        <w:t>Советские ученые: физики, химики, биологи, математики были всюду – в авиации, во флот</w:t>
      </w:r>
      <w:r w:rsidR="00247F70" w:rsidRPr="00785B37">
        <w:rPr>
          <w:rFonts w:ascii="Times New Roman" w:hAnsi="Times New Roman" w:cs="Times New Roman"/>
          <w:sz w:val="24"/>
          <w:szCs w:val="24"/>
        </w:rPr>
        <w:t xml:space="preserve">е, в артиллерии, в инженерных  </w:t>
      </w:r>
      <w:r w:rsidR="00CA3E3A" w:rsidRPr="00785B37">
        <w:rPr>
          <w:rFonts w:ascii="Times New Roman" w:hAnsi="Times New Roman" w:cs="Times New Roman"/>
          <w:sz w:val="24"/>
          <w:szCs w:val="24"/>
        </w:rPr>
        <w:t>железнодорожных войсках, в госпиталях, на заводах оборонной промышленности, на колхозных полях.</w:t>
      </w:r>
      <w:proofErr w:type="gramEnd"/>
    </w:p>
    <w:p w:rsidR="00CA3E3A" w:rsidRPr="00785B37" w:rsidRDefault="00CA3E3A"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Своим самоотверженным творческим трудом по созданию новых видов оружия, боевой технике они внесли огромный вклад в нашу победу.</w:t>
      </w:r>
    </w:p>
    <w:p w:rsidR="00CA3E3A" w:rsidRPr="00785B37" w:rsidRDefault="00CA3E3A" w:rsidP="00785B37">
      <w:pPr>
        <w:pStyle w:val="a3"/>
        <w:jc w:val="both"/>
        <w:rPr>
          <w:rFonts w:ascii="Times New Roman" w:hAnsi="Times New Roman" w:cs="Times New Roman"/>
          <w:sz w:val="24"/>
          <w:szCs w:val="24"/>
        </w:rPr>
      </w:pPr>
    </w:p>
    <w:p w:rsidR="007556CC" w:rsidRDefault="00CA3E3A"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Враг техникой богат и техникой силен.</w:t>
      </w:r>
      <w:r w:rsidR="00423231" w:rsidRPr="00785B37">
        <w:rPr>
          <w:rFonts w:ascii="Times New Roman" w:hAnsi="Times New Roman" w:cs="Times New Roman"/>
          <w:sz w:val="24"/>
          <w:szCs w:val="24"/>
        </w:rPr>
        <w:t xml:space="preserve"> </w:t>
      </w:r>
    </w:p>
    <w:p w:rsidR="007556CC" w:rsidRDefault="00CA3E3A" w:rsidP="007556CC">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Но, вражьей технике дивясь – и впрямь могучей,</w:t>
      </w:r>
      <w:r w:rsidR="00423231" w:rsidRPr="00785B37">
        <w:rPr>
          <w:rFonts w:ascii="Times New Roman" w:hAnsi="Times New Roman" w:cs="Times New Roman"/>
          <w:sz w:val="24"/>
          <w:szCs w:val="24"/>
        </w:rPr>
        <w:t xml:space="preserve"> </w:t>
      </w:r>
    </w:p>
    <w:p w:rsidR="007556CC" w:rsidRDefault="00CA3E3A"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Мы гордо думаем: враг бит и посрамлен</w:t>
      </w:r>
      <w:r w:rsidR="00423231" w:rsidRPr="00785B37">
        <w:rPr>
          <w:rFonts w:ascii="Times New Roman" w:hAnsi="Times New Roman" w:cs="Times New Roman"/>
          <w:sz w:val="24"/>
          <w:szCs w:val="24"/>
        </w:rPr>
        <w:t>.</w:t>
      </w:r>
      <w:r w:rsidRPr="00785B37">
        <w:rPr>
          <w:rFonts w:ascii="Times New Roman" w:hAnsi="Times New Roman" w:cs="Times New Roman"/>
          <w:sz w:val="24"/>
          <w:szCs w:val="24"/>
        </w:rPr>
        <w:t xml:space="preserve"> </w:t>
      </w:r>
    </w:p>
    <w:p w:rsidR="00CA3E3A" w:rsidRPr="00785B37" w:rsidRDefault="00CA3E3A"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Мог быть лишь техникою лучшей!</w:t>
      </w:r>
    </w:p>
    <w:p w:rsidR="00CA3E3A" w:rsidRPr="00785B37" w:rsidRDefault="00CA3E3A" w:rsidP="00785B37">
      <w:pPr>
        <w:pStyle w:val="a3"/>
        <w:jc w:val="both"/>
        <w:rPr>
          <w:rFonts w:ascii="Times New Roman" w:hAnsi="Times New Roman" w:cs="Times New Roman"/>
          <w:sz w:val="24"/>
          <w:szCs w:val="24"/>
        </w:rPr>
      </w:pPr>
    </w:p>
    <w:p w:rsidR="00CA3E3A" w:rsidRPr="00785B37" w:rsidRDefault="004851AA"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2</w:t>
      </w:r>
      <w:r w:rsidR="00736738" w:rsidRPr="00785B37">
        <w:rPr>
          <w:rFonts w:ascii="Times New Roman" w:hAnsi="Times New Roman" w:cs="Times New Roman"/>
          <w:sz w:val="24"/>
          <w:szCs w:val="24"/>
        </w:rPr>
        <w:t>0</w:t>
      </w:r>
      <w:r w:rsidR="00423231" w:rsidRPr="00785B37">
        <w:rPr>
          <w:rFonts w:ascii="Times New Roman" w:hAnsi="Times New Roman" w:cs="Times New Roman"/>
          <w:sz w:val="24"/>
          <w:szCs w:val="24"/>
        </w:rPr>
        <w:t>.</w:t>
      </w:r>
      <w:r w:rsidR="00CA3E3A" w:rsidRPr="00785B37">
        <w:rPr>
          <w:rFonts w:ascii="Times New Roman" w:hAnsi="Times New Roman" w:cs="Times New Roman"/>
          <w:sz w:val="24"/>
          <w:szCs w:val="24"/>
        </w:rPr>
        <w:t xml:space="preserve">   </w:t>
      </w:r>
      <w:proofErr w:type="gramStart"/>
      <w:r w:rsidR="00CA3E3A" w:rsidRPr="00785B37">
        <w:rPr>
          <w:rFonts w:ascii="Times New Roman" w:hAnsi="Times New Roman" w:cs="Times New Roman"/>
          <w:sz w:val="24"/>
          <w:szCs w:val="24"/>
        </w:rPr>
        <w:t>Победа в Великой Отечественной войне была одержана советским народом во имя мира на Земле. 9 мая – в день всенародных торжеств – миллионы людей вновь придут к обелискам и памятникам, чтобы возложить венки в честь тех, кто спас мир от фашистского порабощения, чтобы поименно назвать героев-земляков, всех участников грозных битв за свободу и независимость нашей Родины.</w:t>
      </w:r>
      <w:proofErr w:type="gramEnd"/>
    </w:p>
    <w:p w:rsidR="00CA3E3A" w:rsidRPr="00785B37" w:rsidRDefault="005D5F89"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736738" w:rsidRPr="00785B37">
        <w:rPr>
          <w:rFonts w:ascii="Times New Roman" w:hAnsi="Times New Roman" w:cs="Times New Roman"/>
          <w:sz w:val="24"/>
          <w:szCs w:val="24"/>
        </w:rPr>
        <w:t>21</w:t>
      </w:r>
      <w:r w:rsidR="004851AA" w:rsidRPr="00785B37">
        <w:rPr>
          <w:rFonts w:ascii="Times New Roman" w:hAnsi="Times New Roman" w:cs="Times New Roman"/>
          <w:sz w:val="24"/>
          <w:szCs w:val="24"/>
        </w:rPr>
        <w:t>.</w:t>
      </w:r>
      <w:r w:rsidR="00CA3E3A" w:rsidRPr="00785B37">
        <w:rPr>
          <w:rFonts w:ascii="Times New Roman" w:hAnsi="Times New Roman" w:cs="Times New Roman"/>
          <w:sz w:val="24"/>
          <w:szCs w:val="24"/>
        </w:rPr>
        <w:t xml:space="preserve">    День Победы – это наша нетускнеющая память о грозных годах Великой Отечественной войны. Это гимн мирной жизни, которую созидает и отстаивает наш народ.</w:t>
      </w:r>
    </w:p>
    <w:p w:rsidR="00785B37" w:rsidRDefault="00423231" w:rsidP="007556CC">
      <w:pPr>
        <w:pStyle w:val="a3"/>
        <w:ind w:firstLine="708"/>
        <w:jc w:val="both"/>
        <w:rPr>
          <w:rFonts w:ascii="Times New Roman" w:hAnsi="Times New Roman" w:cs="Times New Roman"/>
          <w:bCs/>
          <w:sz w:val="24"/>
          <w:szCs w:val="24"/>
        </w:rPr>
      </w:pPr>
      <w:r w:rsidRPr="00785B37">
        <w:rPr>
          <w:rFonts w:ascii="Times New Roman" w:hAnsi="Times New Roman" w:cs="Times New Roman"/>
          <w:bCs/>
          <w:sz w:val="24"/>
          <w:szCs w:val="24"/>
        </w:rPr>
        <w:t xml:space="preserve">Прошла война, Прошла страда, </w:t>
      </w:r>
    </w:p>
    <w:p w:rsidR="00785B37" w:rsidRDefault="00423231" w:rsidP="007556CC">
      <w:pPr>
        <w:pStyle w:val="a3"/>
        <w:ind w:firstLine="708"/>
        <w:jc w:val="both"/>
        <w:rPr>
          <w:rFonts w:ascii="Times New Roman" w:hAnsi="Times New Roman" w:cs="Times New Roman"/>
          <w:bCs/>
          <w:sz w:val="24"/>
          <w:szCs w:val="24"/>
        </w:rPr>
      </w:pPr>
      <w:r w:rsidRPr="00785B37">
        <w:rPr>
          <w:rFonts w:ascii="Times New Roman" w:hAnsi="Times New Roman" w:cs="Times New Roman"/>
          <w:bCs/>
          <w:sz w:val="24"/>
          <w:szCs w:val="24"/>
        </w:rPr>
        <w:t xml:space="preserve">Но боль взывает к людям: </w:t>
      </w:r>
    </w:p>
    <w:p w:rsidR="00785B37" w:rsidRDefault="00423231" w:rsidP="007556CC">
      <w:pPr>
        <w:pStyle w:val="a3"/>
        <w:ind w:firstLine="708"/>
        <w:jc w:val="both"/>
        <w:rPr>
          <w:rFonts w:ascii="Times New Roman" w:hAnsi="Times New Roman" w:cs="Times New Roman"/>
          <w:sz w:val="24"/>
          <w:szCs w:val="24"/>
        </w:rPr>
      </w:pPr>
      <w:r w:rsidRPr="00785B37">
        <w:rPr>
          <w:rFonts w:ascii="Times New Roman" w:hAnsi="Times New Roman" w:cs="Times New Roman"/>
          <w:bCs/>
          <w:sz w:val="24"/>
          <w:szCs w:val="24"/>
        </w:rPr>
        <w:t>Давайте люди, Никогда</w:t>
      </w:r>
    </w:p>
    <w:p w:rsidR="00060347" w:rsidRPr="00785B37" w:rsidRDefault="00423231" w:rsidP="007556CC">
      <w:pPr>
        <w:pStyle w:val="a3"/>
        <w:ind w:firstLine="708"/>
        <w:jc w:val="both"/>
        <w:rPr>
          <w:rFonts w:ascii="Times New Roman" w:hAnsi="Times New Roman" w:cs="Times New Roman"/>
          <w:bCs/>
          <w:sz w:val="24"/>
          <w:szCs w:val="24"/>
        </w:rPr>
      </w:pPr>
      <w:r w:rsidRPr="00785B37">
        <w:rPr>
          <w:rFonts w:ascii="Times New Roman" w:hAnsi="Times New Roman" w:cs="Times New Roman"/>
          <w:bCs/>
          <w:sz w:val="24"/>
          <w:szCs w:val="24"/>
        </w:rPr>
        <w:t>Об этом не забудем</w:t>
      </w:r>
    </w:p>
    <w:p w:rsidR="00785B37" w:rsidRPr="00785B37" w:rsidRDefault="00785B37" w:rsidP="00785B37">
      <w:pPr>
        <w:pStyle w:val="a3"/>
        <w:jc w:val="center"/>
        <w:rPr>
          <w:rFonts w:ascii="Times New Roman" w:hAnsi="Times New Roman" w:cs="Times New Roman"/>
          <w:b/>
          <w:sz w:val="24"/>
          <w:szCs w:val="24"/>
        </w:rPr>
      </w:pPr>
      <w:r w:rsidRPr="00785B37">
        <w:rPr>
          <w:rFonts w:ascii="Times New Roman" w:hAnsi="Times New Roman" w:cs="Times New Roman"/>
          <w:b/>
          <w:sz w:val="24"/>
          <w:szCs w:val="24"/>
        </w:rPr>
        <w:t>Заключительная часть</w:t>
      </w:r>
    </w:p>
    <w:p w:rsidR="001E5D8F" w:rsidRPr="00785B37" w:rsidRDefault="00BD4AB2"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 xml:space="preserve"> </w:t>
      </w:r>
      <w:r w:rsidR="001E5D8F" w:rsidRPr="00785B37">
        <w:rPr>
          <w:rFonts w:ascii="Times New Roman" w:hAnsi="Times New Roman" w:cs="Times New Roman"/>
          <w:sz w:val="24"/>
          <w:szCs w:val="24"/>
        </w:rPr>
        <w:t xml:space="preserve">Нет труда, который дал бы нам понять, насколько значителен был вклад в математиков в победу, как труд ученых смог повысить эффективность техники Советского Союза для участия в боях. Данный промежуток знаний необходимо закрыть как можно скорее, так как людей, кто совершал эти дела, почти нет в живых, потому что память человека непостоянна, многое опускается. Но нам запрещается позабыть о том, что заслуга народа в Великой Отечественной Войне не только славится делами фронтовиков, где умом и руками инженеров и ученых, простых людей и рабочих модернизировалось и производилось техническое оснащение. К завершению Великой Отечественной Войны русским войскам стало известно, что прогресс совершенствования техники советского союза выше, чем у противника. Не приходится забывать, что к окончанию войны в СССР появилась необходимость создания атомного оружия, для чего понадобились знания химиков, математиков, физиков, металлургов, технологов и многих других. </w:t>
      </w:r>
    </w:p>
    <w:p w:rsidR="001E5D8F" w:rsidRPr="00785B37" w:rsidRDefault="001E5D8F" w:rsidP="00785B37">
      <w:pPr>
        <w:pStyle w:val="a3"/>
        <w:ind w:firstLine="708"/>
        <w:jc w:val="both"/>
        <w:rPr>
          <w:rFonts w:ascii="Times New Roman" w:hAnsi="Times New Roman" w:cs="Times New Roman"/>
          <w:sz w:val="24"/>
          <w:szCs w:val="24"/>
        </w:rPr>
      </w:pPr>
      <w:r w:rsidRPr="00785B37">
        <w:rPr>
          <w:rFonts w:ascii="Times New Roman" w:hAnsi="Times New Roman" w:cs="Times New Roman"/>
          <w:sz w:val="24"/>
          <w:szCs w:val="24"/>
        </w:rPr>
        <w:t>После окончания войны высчитали, что плод исследований ученых математиков дали сэкономить стране миллиарды.</w:t>
      </w:r>
    </w:p>
    <w:p w:rsidR="001E5D8F" w:rsidRPr="00785B37" w:rsidRDefault="001E5D8F" w:rsidP="00785B37">
      <w:pPr>
        <w:pStyle w:val="a3"/>
        <w:ind w:firstLine="708"/>
        <w:jc w:val="both"/>
        <w:rPr>
          <w:rStyle w:val="a6"/>
          <w:rFonts w:ascii="Times New Roman" w:hAnsi="Times New Roman" w:cs="Times New Roman"/>
          <w:b w:val="0"/>
          <w:sz w:val="24"/>
          <w:szCs w:val="24"/>
        </w:rPr>
      </w:pPr>
      <w:r w:rsidRPr="00785B37">
        <w:rPr>
          <w:rFonts w:ascii="Times New Roman" w:hAnsi="Times New Roman" w:cs="Times New Roman"/>
          <w:sz w:val="24"/>
          <w:szCs w:val="24"/>
        </w:rPr>
        <w:t>Со дня Великой победы прошло 70 лет. Математики Советского Союза дали старт возобновлению и прогрессу хозяйству. К несчастью,  и сейчас позиция в мире таков</w:t>
      </w:r>
      <w:r w:rsidR="00247D0D" w:rsidRPr="00785B37">
        <w:rPr>
          <w:rFonts w:ascii="Times New Roman" w:hAnsi="Times New Roman" w:cs="Times New Roman"/>
          <w:sz w:val="24"/>
          <w:szCs w:val="24"/>
        </w:rPr>
        <w:t>а</w:t>
      </w:r>
      <w:r w:rsidRPr="00785B37">
        <w:rPr>
          <w:rFonts w:ascii="Times New Roman" w:hAnsi="Times New Roman" w:cs="Times New Roman"/>
          <w:sz w:val="24"/>
          <w:szCs w:val="24"/>
        </w:rPr>
        <w:t>, что странам, в том числе и ученым математикам, важно проявлять интерес к процессу создания обороны</w:t>
      </w:r>
      <w:r w:rsidRPr="00785B37">
        <w:rPr>
          <w:rStyle w:val="a6"/>
          <w:rFonts w:ascii="Times New Roman" w:hAnsi="Times New Roman" w:cs="Times New Roman"/>
          <w:b w:val="0"/>
          <w:sz w:val="24"/>
          <w:szCs w:val="24"/>
        </w:rPr>
        <w:t xml:space="preserve">. </w:t>
      </w:r>
    </w:p>
    <w:p w:rsidR="000E06BF" w:rsidRPr="00785B37" w:rsidRDefault="006D0B2D"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Вклад математиков и математики в победу в   Великой  Отечественной войне огромен.</w:t>
      </w:r>
    </w:p>
    <w:p w:rsidR="000E06BF" w:rsidRPr="00785B37" w:rsidRDefault="006D0B2D"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 xml:space="preserve">Развитие математики тесно </w:t>
      </w:r>
      <w:proofErr w:type="gramStart"/>
      <w:r w:rsidRPr="00785B37">
        <w:rPr>
          <w:rFonts w:ascii="Times New Roman" w:hAnsi="Times New Roman" w:cs="Times New Roman"/>
          <w:bCs/>
          <w:sz w:val="24"/>
          <w:szCs w:val="24"/>
        </w:rPr>
        <w:t>связана</w:t>
      </w:r>
      <w:proofErr w:type="gramEnd"/>
      <w:r w:rsidRPr="00785B37">
        <w:rPr>
          <w:rFonts w:ascii="Times New Roman" w:hAnsi="Times New Roman" w:cs="Times New Roman"/>
          <w:bCs/>
          <w:sz w:val="24"/>
          <w:szCs w:val="24"/>
        </w:rPr>
        <w:t xml:space="preserve"> с историей моей страны</w:t>
      </w:r>
    </w:p>
    <w:p w:rsidR="000E06BF" w:rsidRPr="00785B37" w:rsidRDefault="006D0B2D"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За «сухими» цифрами стоят человеческие судьбы и жизни</w:t>
      </w:r>
    </w:p>
    <w:p w:rsidR="000E06BF" w:rsidRPr="00785B37" w:rsidRDefault="006D0B2D"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Математика тесно связана со всеми отраслями науки</w:t>
      </w:r>
    </w:p>
    <w:p w:rsidR="00CB1798" w:rsidRPr="00785B37" w:rsidRDefault="00CB1798"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 xml:space="preserve">Храбро воевали и честно исполняли свой гражданский долг </w:t>
      </w:r>
    </w:p>
    <w:p w:rsidR="00CB1798" w:rsidRPr="00785B37" w:rsidRDefault="00CB1798"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 xml:space="preserve">Выдающийся математик – педагог </w:t>
      </w:r>
    </w:p>
    <w:p w:rsidR="00CB1798" w:rsidRPr="00785B37" w:rsidRDefault="00CB1798"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А.А. Ляпунов</w:t>
      </w:r>
      <w:r w:rsidRPr="00785B37">
        <w:rPr>
          <w:rFonts w:ascii="Times New Roman" w:hAnsi="Times New Roman" w:cs="Times New Roman"/>
          <w:bCs/>
          <w:sz w:val="24"/>
          <w:szCs w:val="24"/>
          <w:lang w:val="en-US"/>
        </w:rPr>
        <w:t xml:space="preserve"> </w:t>
      </w:r>
      <w:r w:rsidR="00852304" w:rsidRPr="00785B37">
        <w:rPr>
          <w:rFonts w:ascii="Times New Roman" w:hAnsi="Times New Roman" w:cs="Times New Roman"/>
          <w:bCs/>
          <w:sz w:val="24"/>
          <w:szCs w:val="24"/>
        </w:rPr>
        <w:t xml:space="preserve">   </w:t>
      </w:r>
      <w:r w:rsidRPr="00785B37">
        <w:rPr>
          <w:rFonts w:ascii="Times New Roman" w:hAnsi="Times New Roman" w:cs="Times New Roman"/>
          <w:bCs/>
          <w:sz w:val="24"/>
          <w:szCs w:val="24"/>
        </w:rPr>
        <w:t>(1911 – 1973)</w:t>
      </w:r>
    </w:p>
    <w:p w:rsidR="00CB1798" w:rsidRPr="00785B37" w:rsidRDefault="00CB1798"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 xml:space="preserve">Доктор </w:t>
      </w:r>
      <w:r w:rsidR="008E1B54" w:rsidRPr="00785B37">
        <w:rPr>
          <w:rFonts w:ascii="Times New Roman" w:hAnsi="Times New Roman" w:cs="Times New Roman"/>
          <w:bCs/>
          <w:sz w:val="24"/>
          <w:szCs w:val="24"/>
        </w:rPr>
        <w:t>физико-математических</w:t>
      </w:r>
      <w:r w:rsidRPr="00785B37">
        <w:rPr>
          <w:rFonts w:ascii="Times New Roman" w:hAnsi="Times New Roman" w:cs="Times New Roman"/>
          <w:bCs/>
          <w:sz w:val="24"/>
          <w:szCs w:val="24"/>
        </w:rPr>
        <w:t xml:space="preserve"> наук    Ю. В.   </w:t>
      </w:r>
      <w:proofErr w:type="spellStart"/>
      <w:r w:rsidRPr="00785B37">
        <w:rPr>
          <w:rFonts w:ascii="Times New Roman" w:hAnsi="Times New Roman" w:cs="Times New Roman"/>
          <w:bCs/>
          <w:sz w:val="24"/>
          <w:szCs w:val="24"/>
        </w:rPr>
        <w:t>Линник</w:t>
      </w:r>
      <w:proofErr w:type="spellEnd"/>
      <w:r w:rsidRPr="00785B37">
        <w:rPr>
          <w:rFonts w:ascii="Times New Roman" w:hAnsi="Times New Roman" w:cs="Times New Roman"/>
          <w:bCs/>
          <w:sz w:val="24"/>
          <w:szCs w:val="24"/>
        </w:rPr>
        <w:t xml:space="preserve"> </w:t>
      </w:r>
      <w:r w:rsidR="008E1B54" w:rsidRPr="00785B37">
        <w:rPr>
          <w:rFonts w:ascii="Times New Roman" w:hAnsi="Times New Roman" w:cs="Times New Roman"/>
          <w:bCs/>
          <w:sz w:val="24"/>
          <w:szCs w:val="24"/>
          <w:lang w:val="en-US"/>
        </w:rPr>
        <w:t>(1915 -1972)</w:t>
      </w:r>
    </w:p>
    <w:p w:rsidR="00CB1798" w:rsidRPr="00785B37" w:rsidRDefault="00CB1798"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lastRenderedPageBreak/>
        <w:t xml:space="preserve">За годы войны страна потеряла огромное число талантливой молодежи, которая могла бы стать гордостью отечественной науки </w:t>
      </w:r>
    </w:p>
    <w:p w:rsidR="00CB1798" w:rsidRPr="00785B37" w:rsidRDefault="00CB1798"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Математические задачи – фронту.</w:t>
      </w:r>
    </w:p>
    <w:p w:rsidR="00CB1798" w:rsidRPr="00785B37" w:rsidRDefault="00CB1798"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 xml:space="preserve">Выдающийся советский математик  </w:t>
      </w:r>
    </w:p>
    <w:p w:rsidR="00CB1798" w:rsidRPr="00785B37" w:rsidRDefault="00CB1798"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 xml:space="preserve"> М. В. Келдыш</w:t>
      </w:r>
      <w:proofErr w:type="gramStart"/>
      <w:r w:rsidRPr="00785B37">
        <w:rPr>
          <w:rFonts w:ascii="Times New Roman" w:hAnsi="Times New Roman" w:cs="Times New Roman"/>
          <w:bCs/>
          <w:sz w:val="24"/>
          <w:szCs w:val="24"/>
        </w:rPr>
        <w:t xml:space="preserve"> </w:t>
      </w:r>
      <w:r w:rsidR="00A2023E" w:rsidRPr="00785B37">
        <w:rPr>
          <w:rFonts w:ascii="Times New Roman" w:hAnsi="Times New Roman" w:cs="Times New Roman"/>
          <w:bCs/>
          <w:sz w:val="24"/>
          <w:szCs w:val="24"/>
        </w:rPr>
        <w:t>.</w:t>
      </w:r>
      <w:proofErr w:type="gramEnd"/>
      <w:r w:rsidR="00A2023E" w:rsidRPr="00785B37">
        <w:rPr>
          <w:rFonts w:ascii="Times New Roman" w:hAnsi="Times New Roman" w:cs="Times New Roman"/>
          <w:bCs/>
          <w:sz w:val="24"/>
          <w:szCs w:val="24"/>
        </w:rPr>
        <w:t xml:space="preserve">     </w:t>
      </w:r>
      <w:r w:rsidRPr="00785B37">
        <w:rPr>
          <w:rFonts w:ascii="Times New Roman" w:hAnsi="Times New Roman" w:cs="Times New Roman"/>
          <w:bCs/>
          <w:sz w:val="24"/>
          <w:szCs w:val="24"/>
        </w:rPr>
        <w:t>Флаттер и шимми</w:t>
      </w:r>
    </w:p>
    <w:p w:rsidR="00CB1798" w:rsidRPr="00785B37" w:rsidRDefault="00CB1798"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Математик, академик А.Н. Крылов</w:t>
      </w:r>
      <w:r w:rsidR="00A2023E" w:rsidRPr="00785B37">
        <w:rPr>
          <w:rFonts w:ascii="Times New Roman" w:hAnsi="Times New Roman" w:cs="Times New Roman"/>
          <w:bCs/>
          <w:sz w:val="24"/>
          <w:szCs w:val="24"/>
        </w:rPr>
        <w:t xml:space="preserve">.     </w:t>
      </w:r>
      <w:r w:rsidRPr="00785B37">
        <w:rPr>
          <w:rFonts w:ascii="Times New Roman" w:hAnsi="Times New Roman" w:cs="Times New Roman"/>
          <w:bCs/>
          <w:sz w:val="24"/>
          <w:szCs w:val="24"/>
        </w:rPr>
        <w:t>Таблицы непотопляемости</w:t>
      </w:r>
    </w:p>
    <w:p w:rsidR="000E06BF" w:rsidRPr="00785B37" w:rsidRDefault="006D0B2D"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Таблицы бомбометания</w:t>
      </w:r>
    </w:p>
    <w:p w:rsidR="00CB1798" w:rsidRPr="00785B37" w:rsidRDefault="006D0B2D"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 xml:space="preserve">Штурманские таблицы (академик </w:t>
      </w:r>
      <w:proofErr w:type="spellStart"/>
      <w:r w:rsidRPr="00785B37">
        <w:rPr>
          <w:rFonts w:ascii="Times New Roman" w:hAnsi="Times New Roman" w:cs="Times New Roman"/>
          <w:bCs/>
          <w:sz w:val="24"/>
          <w:szCs w:val="24"/>
        </w:rPr>
        <w:t>Берштейн</w:t>
      </w:r>
      <w:proofErr w:type="spellEnd"/>
      <w:r w:rsidRPr="00785B37">
        <w:rPr>
          <w:rFonts w:ascii="Times New Roman" w:hAnsi="Times New Roman" w:cs="Times New Roman"/>
          <w:bCs/>
          <w:sz w:val="24"/>
          <w:szCs w:val="24"/>
        </w:rPr>
        <w:t xml:space="preserve"> С.Н. </w:t>
      </w:r>
      <w:r w:rsidR="00A2023E" w:rsidRPr="00785B37">
        <w:rPr>
          <w:rFonts w:ascii="Times New Roman" w:hAnsi="Times New Roman" w:cs="Times New Roman"/>
          <w:bCs/>
          <w:sz w:val="24"/>
          <w:szCs w:val="24"/>
        </w:rPr>
        <w:t xml:space="preserve"> </w:t>
      </w:r>
      <w:r w:rsidR="00CB1798" w:rsidRPr="00785B37">
        <w:rPr>
          <w:rFonts w:ascii="Times New Roman" w:hAnsi="Times New Roman" w:cs="Times New Roman"/>
          <w:bCs/>
          <w:sz w:val="24"/>
          <w:szCs w:val="24"/>
        </w:rPr>
        <w:t xml:space="preserve"> в апреле 1942г)</w:t>
      </w:r>
    </w:p>
    <w:p w:rsidR="00CB1798" w:rsidRPr="00785B37" w:rsidRDefault="006D0B2D"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Крутизна нарезки стволов</w:t>
      </w:r>
      <w:r w:rsidR="00A2023E" w:rsidRPr="00785B37">
        <w:rPr>
          <w:rFonts w:ascii="Times New Roman" w:hAnsi="Times New Roman" w:cs="Times New Roman"/>
          <w:bCs/>
          <w:sz w:val="24"/>
          <w:szCs w:val="24"/>
        </w:rPr>
        <w:t xml:space="preserve"> </w:t>
      </w:r>
      <w:r w:rsidR="00CB1798" w:rsidRPr="00785B37">
        <w:rPr>
          <w:rFonts w:ascii="Times New Roman" w:hAnsi="Times New Roman" w:cs="Times New Roman"/>
          <w:bCs/>
          <w:sz w:val="24"/>
          <w:szCs w:val="24"/>
        </w:rPr>
        <w:t xml:space="preserve"> (член – </w:t>
      </w:r>
      <w:proofErr w:type="spellStart"/>
      <w:r w:rsidR="00CB1798" w:rsidRPr="00785B37">
        <w:rPr>
          <w:rFonts w:ascii="Times New Roman" w:hAnsi="Times New Roman" w:cs="Times New Roman"/>
          <w:bCs/>
          <w:sz w:val="24"/>
          <w:szCs w:val="24"/>
        </w:rPr>
        <w:t>кореспондент</w:t>
      </w:r>
      <w:proofErr w:type="spellEnd"/>
      <w:r w:rsidR="00CB1798" w:rsidRPr="00785B37">
        <w:rPr>
          <w:rFonts w:ascii="Times New Roman" w:hAnsi="Times New Roman" w:cs="Times New Roman"/>
          <w:bCs/>
          <w:sz w:val="24"/>
          <w:szCs w:val="24"/>
        </w:rPr>
        <w:t xml:space="preserve"> </w:t>
      </w:r>
      <w:r w:rsidR="00A2023E" w:rsidRPr="00785B37">
        <w:rPr>
          <w:rFonts w:ascii="Times New Roman" w:hAnsi="Times New Roman" w:cs="Times New Roman"/>
          <w:bCs/>
          <w:sz w:val="24"/>
          <w:szCs w:val="24"/>
        </w:rPr>
        <w:t xml:space="preserve"> </w:t>
      </w:r>
      <w:r w:rsidR="00CB1798" w:rsidRPr="00785B37">
        <w:rPr>
          <w:rFonts w:ascii="Times New Roman" w:hAnsi="Times New Roman" w:cs="Times New Roman"/>
          <w:bCs/>
          <w:sz w:val="24"/>
          <w:szCs w:val="24"/>
        </w:rPr>
        <w:t xml:space="preserve"> АН  СССР   </w:t>
      </w:r>
      <w:proofErr w:type="spellStart"/>
      <w:r w:rsidR="00CB1798" w:rsidRPr="00785B37">
        <w:rPr>
          <w:rFonts w:ascii="Times New Roman" w:hAnsi="Times New Roman" w:cs="Times New Roman"/>
          <w:bCs/>
          <w:sz w:val="24"/>
          <w:szCs w:val="24"/>
        </w:rPr>
        <w:t>Четаев</w:t>
      </w:r>
      <w:proofErr w:type="spellEnd"/>
      <w:r w:rsidR="00CB1798" w:rsidRPr="00785B37">
        <w:rPr>
          <w:rFonts w:ascii="Times New Roman" w:hAnsi="Times New Roman" w:cs="Times New Roman"/>
          <w:bCs/>
          <w:sz w:val="24"/>
          <w:szCs w:val="24"/>
        </w:rPr>
        <w:t xml:space="preserve"> Н.Г.)</w:t>
      </w:r>
    </w:p>
    <w:p w:rsidR="000E06BF" w:rsidRPr="00785B37" w:rsidRDefault="006D0B2D"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Теория рассеивания снарядов (Академик Колмогоров А.Н.)</w:t>
      </w:r>
    </w:p>
    <w:p w:rsidR="00CB1798" w:rsidRPr="00785B37" w:rsidRDefault="00E50553"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sz w:val="24"/>
          <w:szCs w:val="24"/>
        </w:rPr>
        <w:t>Жолудев Дмитрий</w:t>
      </w:r>
      <w:r w:rsidRPr="00785B37">
        <w:rPr>
          <w:rFonts w:ascii="Times New Roman" w:hAnsi="Times New Roman" w:cs="Times New Roman"/>
          <w:bCs/>
          <w:sz w:val="24"/>
          <w:szCs w:val="24"/>
        </w:rPr>
        <w:t xml:space="preserve"> </w:t>
      </w:r>
      <w:r w:rsidR="00C2620C" w:rsidRPr="00785B37">
        <w:rPr>
          <w:rFonts w:ascii="Times New Roman" w:hAnsi="Times New Roman" w:cs="Times New Roman"/>
          <w:bCs/>
          <w:sz w:val="24"/>
          <w:szCs w:val="24"/>
        </w:rPr>
        <w:t xml:space="preserve">Статистические методы </w:t>
      </w:r>
      <w:r w:rsidR="00CB1798" w:rsidRPr="00785B37">
        <w:rPr>
          <w:rFonts w:ascii="Times New Roman" w:hAnsi="Times New Roman" w:cs="Times New Roman"/>
          <w:bCs/>
          <w:sz w:val="24"/>
          <w:szCs w:val="24"/>
        </w:rPr>
        <w:t xml:space="preserve"> контроля качества продукции.</w:t>
      </w:r>
    </w:p>
    <w:p w:rsidR="00CB1798" w:rsidRPr="00785B37" w:rsidRDefault="00CB1798"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 xml:space="preserve">Пусть изготовлено </w:t>
      </w:r>
      <w:r w:rsidRPr="00785B37">
        <w:rPr>
          <w:rFonts w:ascii="Times New Roman" w:hAnsi="Times New Roman" w:cs="Times New Roman"/>
          <w:bCs/>
          <w:sz w:val="24"/>
          <w:szCs w:val="24"/>
          <w:lang w:val="en-US"/>
        </w:rPr>
        <w:t xml:space="preserve">N </w:t>
      </w:r>
      <w:r w:rsidRPr="00785B37">
        <w:rPr>
          <w:rFonts w:ascii="Times New Roman" w:hAnsi="Times New Roman" w:cs="Times New Roman"/>
          <w:bCs/>
          <w:sz w:val="24"/>
          <w:szCs w:val="24"/>
        </w:rPr>
        <w:t>снарядов.</w:t>
      </w:r>
    </w:p>
    <w:p w:rsidR="00CB1798" w:rsidRPr="00785B37" w:rsidRDefault="00CB1798"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 xml:space="preserve"> Условие </w:t>
      </w:r>
      <w:r w:rsidR="00C02B20" w:rsidRPr="00785B37">
        <w:rPr>
          <w:rFonts w:ascii="Times New Roman" w:hAnsi="Times New Roman" w:cs="Times New Roman"/>
          <w:bCs/>
          <w:sz w:val="24"/>
          <w:szCs w:val="24"/>
        </w:rPr>
        <w:t xml:space="preserve"> </w:t>
      </w:r>
      <w:r w:rsidRPr="00785B37">
        <w:rPr>
          <w:rFonts w:ascii="Times New Roman" w:hAnsi="Times New Roman" w:cs="Times New Roman"/>
          <w:bCs/>
          <w:sz w:val="24"/>
          <w:szCs w:val="24"/>
        </w:rPr>
        <w:t>1) Их диаметры не  должны выходить</w:t>
      </w:r>
      <w:r w:rsidR="00C02B20" w:rsidRPr="00785B37">
        <w:rPr>
          <w:rFonts w:ascii="Times New Roman" w:hAnsi="Times New Roman" w:cs="Times New Roman"/>
          <w:bCs/>
          <w:sz w:val="24"/>
          <w:szCs w:val="24"/>
        </w:rPr>
        <w:t>,</w:t>
      </w:r>
      <w:r w:rsidRPr="00785B37">
        <w:rPr>
          <w:rFonts w:ascii="Times New Roman" w:hAnsi="Times New Roman" w:cs="Times New Roman"/>
          <w:bCs/>
          <w:sz w:val="24"/>
          <w:szCs w:val="24"/>
        </w:rPr>
        <w:t xml:space="preserve">  за пределы отрезка </w:t>
      </w:r>
      <w:proofErr w:type="gramStart"/>
      <w:r w:rsidRPr="00785B37">
        <w:rPr>
          <w:rFonts w:ascii="Times New Roman" w:hAnsi="Times New Roman" w:cs="Times New Roman"/>
          <w:bCs/>
          <w:sz w:val="24"/>
          <w:szCs w:val="24"/>
        </w:rPr>
        <w:t xml:space="preserve">[ </w:t>
      </w:r>
      <w:proofErr w:type="gramEnd"/>
      <w:r w:rsidRPr="00785B37">
        <w:rPr>
          <w:rFonts w:ascii="Times New Roman" w:hAnsi="Times New Roman" w:cs="Times New Roman"/>
          <w:bCs/>
          <w:sz w:val="24"/>
          <w:szCs w:val="24"/>
          <w:lang w:val="en-US"/>
        </w:rPr>
        <w:t>D</w:t>
      </w:r>
      <w:r w:rsidRPr="00785B37">
        <w:rPr>
          <w:rFonts w:ascii="Times New Roman" w:hAnsi="Times New Roman" w:cs="Times New Roman"/>
          <w:bCs/>
          <w:sz w:val="24"/>
          <w:szCs w:val="24"/>
          <w:vertAlign w:val="subscript"/>
        </w:rPr>
        <w:t xml:space="preserve">1 </w:t>
      </w:r>
      <w:r w:rsidRPr="00785B37">
        <w:rPr>
          <w:rFonts w:ascii="Times New Roman" w:hAnsi="Times New Roman" w:cs="Times New Roman"/>
          <w:bCs/>
          <w:sz w:val="24"/>
          <w:szCs w:val="24"/>
        </w:rPr>
        <w:t xml:space="preserve">; </w:t>
      </w:r>
      <w:r w:rsidRPr="00785B37">
        <w:rPr>
          <w:rFonts w:ascii="Times New Roman" w:hAnsi="Times New Roman" w:cs="Times New Roman"/>
          <w:bCs/>
          <w:sz w:val="24"/>
          <w:szCs w:val="24"/>
          <w:lang w:val="en-US"/>
        </w:rPr>
        <w:t>D</w:t>
      </w:r>
      <w:r w:rsidRPr="00785B37">
        <w:rPr>
          <w:rFonts w:ascii="Times New Roman" w:hAnsi="Times New Roman" w:cs="Times New Roman"/>
          <w:bCs/>
          <w:sz w:val="24"/>
          <w:szCs w:val="24"/>
          <w:vertAlign w:val="subscript"/>
        </w:rPr>
        <w:t xml:space="preserve">2 </w:t>
      </w:r>
      <w:r w:rsidRPr="00785B37">
        <w:rPr>
          <w:rFonts w:ascii="Times New Roman" w:hAnsi="Times New Roman" w:cs="Times New Roman"/>
          <w:bCs/>
          <w:sz w:val="24"/>
          <w:szCs w:val="24"/>
        </w:rPr>
        <w:t xml:space="preserve">] </w:t>
      </w:r>
    </w:p>
    <w:p w:rsidR="00CB1798" w:rsidRPr="00785B37" w:rsidRDefault="00CB1798"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 xml:space="preserve">  2) Кучность при стрельбе.</w:t>
      </w:r>
      <w:r w:rsidR="00FE1AFB" w:rsidRPr="00785B37">
        <w:rPr>
          <w:rFonts w:ascii="Times New Roman" w:hAnsi="Times New Roman" w:cs="Times New Roman"/>
          <w:bCs/>
          <w:sz w:val="24"/>
          <w:szCs w:val="24"/>
        </w:rPr>
        <w:t xml:space="preserve"> </w:t>
      </w:r>
      <w:r w:rsidRPr="00785B37">
        <w:rPr>
          <w:rFonts w:ascii="Times New Roman" w:hAnsi="Times New Roman" w:cs="Times New Roman"/>
          <w:bCs/>
          <w:sz w:val="24"/>
          <w:szCs w:val="24"/>
        </w:rPr>
        <w:t>Этой задачей занялся академик</w:t>
      </w:r>
      <w:proofErr w:type="gramStart"/>
      <w:r w:rsidRPr="00785B37">
        <w:rPr>
          <w:rFonts w:ascii="Times New Roman" w:hAnsi="Times New Roman" w:cs="Times New Roman"/>
          <w:bCs/>
          <w:sz w:val="24"/>
          <w:szCs w:val="24"/>
        </w:rPr>
        <w:t xml:space="preserve"> </w:t>
      </w:r>
      <w:r w:rsidR="00FE1AFB" w:rsidRPr="00785B37">
        <w:rPr>
          <w:rFonts w:ascii="Times New Roman" w:hAnsi="Times New Roman" w:cs="Times New Roman"/>
          <w:bCs/>
          <w:sz w:val="24"/>
          <w:szCs w:val="24"/>
        </w:rPr>
        <w:t>.</w:t>
      </w:r>
      <w:proofErr w:type="gramEnd"/>
      <w:r w:rsidRPr="00785B37">
        <w:rPr>
          <w:rFonts w:ascii="Times New Roman" w:hAnsi="Times New Roman" w:cs="Times New Roman"/>
          <w:bCs/>
          <w:sz w:val="24"/>
          <w:szCs w:val="24"/>
        </w:rPr>
        <w:t>Колмогоров А.Н.</w:t>
      </w:r>
    </w:p>
    <w:p w:rsidR="00217E0A" w:rsidRPr="00785B37" w:rsidRDefault="00217E0A" w:rsidP="00785B37">
      <w:pPr>
        <w:pStyle w:val="a3"/>
        <w:numPr>
          <w:ilvl w:val="0"/>
          <w:numId w:val="6"/>
        </w:numPr>
        <w:jc w:val="both"/>
        <w:rPr>
          <w:rFonts w:ascii="Times New Roman" w:hAnsi="Times New Roman" w:cs="Times New Roman"/>
          <w:bCs/>
          <w:sz w:val="24"/>
          <w:szCs w:val="24"/>
        </w:rPr>
      </w:pPr>
      <w:r w:rsidRPr="00785B37">
        <w:rPr>
          <w:rFonts w:ascii="Times New Roman" w:hAnsi="Times New Roman" w:cs="Times New Roman"/>
          <w:bCs/>
          <w:sz w:val="24"/>
          <w:szCs w:val="24"/>
        </w:rPr>
        <w:t>Танкоград.</w:t>
      </w:r>
      <w:r w:rsidR="001E5D8F" w:rsidRPr="00785B37">
        <w:rPr>
          <w:rStyle w:val="a6"/>
          <w:rFonts w:ascii="Times New Roman" w:hAnsi="Times New Roman" w:cs="Times New Roman"/>
          <w:b w:val="0"/>
          <w:sz w:val="24"/>
          <w:szCs w:val="24"/>
        </w:rPr>
        <w:t xml:space="preserve">  </w:t>
      </w:r>
      <w:r w:rsidRPr="00785B37">
        <w:rPr>
          <w:rFonts w:ascii="Times New Roman" w:hAnsi="Times New Roman" w:cs="Times New Roman"/>
          <w:bCs/>
          <w:sz w:val="24"/>
          <w:szCs w:val="24"/>
        </w:rPr>
        <w:t xml:space="preserve">Осенью 1941 г объединились </w:t>
      </w:r>
    </w:p>
    <w:p w:rsidR="000E06BF" w:rsidRPr="00785B37" w:rsidRDefault="006D0B2D" w:rsidP="00785B37">
      <w:pPr>
        <w:pStyle w:val="a3"/>
        <w:numPr>
          <w:ilvl w:val="0"/>
          <w:numId w:val="10"/>
        </w:numPr>
        <w:jc w:val="both"/>
        <w:rPr>
          <w:rFonts w:ascii="Times New Roman" w:hAnsi="Times New Roman" w:cs="Times New Roman"/>
          <w:bCs/>
          <w:sz w:val="24"/>
          <w:szCs w:val="24"/>
        </w:rPr>
      </w:pPr>
      <w:r w:rsidRPr="00785B37">
        <w:rPr>
          <w:rFonts w:ascii="Times New Roman" w:hAnsi="Times New Roman" w:cs="Times New Roman"/>
          <w:bCs/>
          <w:sz w:val="24"/>
          <w:szCs w:val="24"/>
        </w:rPr>
        <w:t>Челябинский тракторный</w:t>
      </w:r>
    </w:p>
    <w:p w:rsidR="000E06BF" w:rsidRPr="00785B37" w:rsidRDefault="006D0B2D" w:rsidP="00785B37">
      <w:pPr>
        <w:pStyle w:val="a3"/>
        <w:numPr>
          <w:ilvl w:val="0"/>
          <w:numId w:val="10"/>
        </w:numPr>
        <w:jc w:val="both"/>
        <w:rPr>
          <w:rFonts w:ascii="Times New Roman" w:hAnsi="Times New Roman" w:cs="Times New Roman"/>
          <w:bCs/>
          <w:sz w:val="24"/>
          <w:szCs w:val="24"/>
        </w:rPr>
      </w:pPr>
      <w:r w:rsidRPr="00785B37">
        <w:rPr>
          <w:rFonts w:ascii="Times New Roman" w:hAnsi="Times New Roman" w:cs="Times New Roman"/>
          <w:bCs/>
          <w:sz w:val="24"/>
          <w:szCs w:val="24"/>
        </w:rPr>
        <w:t xml:space="preserve">Харьковский моторный </w:t>
      </w:r>
    </w:p>
    <w:p w:rsidR="000E06BF" w:rsidRPr="00785B37" w:rsidRDefault="006D0B2D" w:rsidP="00785B37">
      <w:pPr>
        <w:pStyle w:val="a3"/>
        <w:numPr>
          <w:ilvl w:val="0"/>
          <w:numId w:val="10"/>
        </w:numPr>
        <w:jc w:val="both"/>
        <w:rPr>
          <w:rFonts w:ascii="Times New Roman" w:hAnsi="Times New Roman" w:cs="Times New Roman"/>
          <w:bCs/>
          <w:sz w:val="24"/>
          <w:szCs w:val="24"/>
        </w:rPr>
      </w:pPr>
      <w:r w:rsidRPr="00785B37">
        <w:rPr>
          <w:rFonts w:ascii="Times New Roman" w:hAnsi="Times New Roman" w:cs="Times New Roman"/>
          <w:bCs/>
          <w:sz w:val="24"/>
          <w:szCs w:val="24"/>
        </w:rPr>
        <w:t>Ленинградский Кировский</w:t>
      </w:r>
    </w:p>
    <w:p w:rsidR="00217E0A" w:rsidRPr="00785B37" w:rsidRDefault="00217E0A" w:rsidP="00785B37">
      <w:pPr>
        <w:pStyle w:val="a3"/>
        <w:numPr>
          <w:ilvl w:val="0"/>
          <w:numId w:val="10"/>
        </w:numPr>
        <w:jc w:val="both"/>
        <w:rPr>
          <w:rFonts w:ascii="Times New Roman" w:hAnsi="Times New Roman" w:cs="Times New Roman"/>
          <w:bCs/>
          <w:sz w:val="24"/>
          <w:szCs w:val="24"/>
        </w:rPr>
      </w:pPr>
      <w:proofErr w:type="gramStart"/>
      <w:r w:rsidRPr="00785B37">
        <w:rPr>
          <w:rFonts w:ascii="Times New Roman" w:hAnsi="Times New Roman" w:cs="Times New Roman"/>
          <w:bCs/>
          <w:sz w:val="24"/>
          <w:szCs w:val="24"/>
        </w:rPr>
        <w:t>созданы</w:t>
      </w:r>
      <w:proofErr w:type="gramEnd"/>
      <w:r w:rsidRPr="00785B37">
        <w:rPr>
          <w:rFonts w:ascii="Times New Roman" w:hAnsi="Times New Roman" w:cs="Times New Roman"/>
          <w:bCs/>
          <w:sz w:val="24"/>
          <w:szCs w:val="24"/>
        </w:rPr>
        <w:t xml:space="preserve"> 13 типов боевых машин: </w:t>
      </w:r>
    </w:p>
    <w:p w:rsidR="000E06BF" w:rsidRPr="00785B37" w:rsidRDefault="006D0B2D" w:rsidP="00785B37">
      <w:pPr>
        <w:pStyle w:val="a3"/>
        <w:numPr>
          <w:ilvl w:val="0"/>
          <w:numId w:val="10"/>
        </w:numPr>
        <w:jc w:val="both"/>
        <w:rPr>
          <w:rFonts w:ascii="Times New Roman" w:hAnsi="Times New Roman" w:cs="Times New Roman"/>
          <w:bCs/>
          <w:sz w:val="24"/>
          <w:szCs w:val="24"/>
        </w:rPr>
      </w:pPr>
      <w:r w:rsidRPr="00785B37">
        <w:rPr>
          <w:rFonts w:ascii="Times New Roman" w:hAnsi="Times New Roman" w:cs="Times New Roman"/>
          <w:bCs/>
          <w:sz w:val="24"/>
          <w:szCs w:val="24"/>
        </w:rPr>
        <w:t>Самоходная  артиллерийская  установка СУ – 152</w:t>
      </w:r>
    </w:p>
    <w:p w:rsidR="00217E0A" w:rsidRPr="00785B37" w:rsidRDefault="006D0B2D" w:rsidP="00785B37">
      <w:pPr>
        <w:pStyle w:val="a3"/>
        <w:numPr>
          <w:ilvl w:val="0"/>
          <w:numId w:val="10"/>
        </w:numPr>
        <w:jc w:val="both"/>
        <w:rPr>
          <w:rFonts w:ascii="Times New Roman" w:hAnsi="Times New Roman" w:cs="Times New Roman"/>
          <w:bCs/>
          <w:sz w:val="24"/>
          <w:szCs w:val="24"/>
        </w:rPr>
      </w:pPr>
      <w:r w:rsidRPr="00785B37">
        <w:rPr>
          <w:rFonts w:ascii="Times New Roman" w:hAnsi="Times New Roman" w:cs="Times New Roman"/>
          <w:bCs/>
          <w:sz w:val="24"/>
          <w:szCs w:val="24"/>
        </w:rPr>
        <w:t>Танки КВ – 2,  КВ – 3</w:t>
      </w:r>
      <w:r w:rsidR="00BD4AB2" w:rsidRPr="00785B37">
        <w:rPr>
          <w:rFonts w:ascii="Times New Roman" w:hAnsi="Times New Roman" w:cs="Times New Roman"/>
          <w:bCs/>
          <w:sz w:val="24"/>
          <w:szCs w:val="24"/>
        </w:rPr>
        <w:t xml:space="preserve"> </w:t>
      </w:r>
      <w:r w:rsidR="00217E0A" w:rsidRPr="00785B37">
        <w:rPr>
          <w:rFonts w:ascii="Times New Roman" w:hAnsi="Times New Roman" w:cs="Times New Roman"/>
          <w:bCs/>
          <w:sz w:val="24"/>
          <w:szCs w:val="24"/>
        </w:rPr>
        <w:t xml:space="preserve">     ИС – 1, ИС – 2, ИС – 3</w:t>
      </w:r>
    </w:p>
    <w:p w:rsidR="000E06BF" w:rsidRPr="00785B37" w:rsidRDefault="006D0B2D" w:rsidP="00785B37">
      <w:pPr>
        <w:pStyle w:val="a3"/>
        <w:numPr>
          <w:ilvl w:val="0"/>
          <w:numId w:val="10"/>
        </w:numPr>
        <w:jc w:val="both"/>
        <w:rPr>
          <w:rFonts w:ascii="Times New Roman" w:hAnsi="Times New Roman" w:cs="Times New Roman"/>
          <w:bCs/>
          <w:sz w:val="24"/>
          <w:szCs w:val="24"/>
        </w:rPr>
      </w:pPr>
      <w:proofErr w:type="spellStart"/>
      <w:r w:rsidRPr="00785B37">
        <w:rPr>
          <w:rFonts w:ascii="Times New Roman" w:hAnsi="Times New Roman" w:cs="Times New Roman"/>
          <w:bCs/>
          <w:sz w:val="24"/>
          <w:szCs w:val="24"/>
        </w:rPr>
        <w:t>Артсамоход</w:t>
      </w:r>
      <w:proofErr w:type="spellEnd"/>
      <w:r w:rsidRPr="00785B37">
        <w:rPr>
          <w:rFonts w:ascii="Times New Roman" w:hAnsi="Times New Roman" w:cs="Times New Roman"/>
          <w:bCs/>
          <w:sz w:val="24"/>
          <w:szCs w:val="24"/>
        </w:rPr>
        <w:t xml:space="preserve"> КВ – 7</w:t>
      </w:r>
      <w:r w:rsidR="00BD4AB2" w:rsidRPr="00785B37">
        <w:rPr>
          <w:rFonts w:ascii="Times New Roman" w:hAnsi="Times New Roman" w:cs="Times New Roman"/>
          <w:bCs/>
          <w:sz w:val="24"/>
          <w:szCs w:val="24"/>
        </w:rPr>
        <w:t xml:space="preserve">.  </w:t>
      </w:r>
      <w:r w:rsidRPr="00785B37">
        <w:rPr>
          <w:rFonts w:ascii="Times New Roman" w:hAnsi="Times New Roman" w:cs="Times New Roman"/>
          <w:bCs/>
          <w:sz w:val="24"/>
          <w:szCs w:val="24"/>
        </w:rPr>
        <w:t>Танковый тягач ССС – 2Т</w:t>
      </w:r>
    </w:p>
    <w:p w:rsidR="00217E0A" w:rsidRPr="00785B37" w:rsidRDefault="00217E0A" w:rsidP="00785B37">
      <w:pPr>
        <w:pStyle w:val="a3"/>
        <w:numPr>
          <w:ilvl w:val="0"/>
          <w:numId w:val="10"/>
        </w:numPr>
        <w:jc w:val="both"/>
        <w:rPr>
          <w:rFonts w:ascii="Times New Roman" w:hAnsi="Times New Roman" w:cs="Times New Roman"/>
          <w:bCs/>
          <w:sz w:val="24"/>
          <w:szCs w:val="24"/>
        </w:rPr>
      </w:pPr>
      <w:r w:rsidRPr="00785B37">
        <w:rPr>
          <w:rFonts w:ascii="Times New Roman" w:hAnsi="Times New Roman" w:cs="Times New Roman"/>
          <w:bCs/>
          <w:sz w:val="24"/>
          <w:szCs w:val="24"/>
        </w:rPr>
        <w:t xml:space="preserve">Вклад </w:t>
      </w:r>
      <w:proofErr w:type="spellStart"/>
      <w:r w:rsidRPr="00785B37">
        <w:rPr>
          <w:rFonts w:ascii="Times New Roman" w:hAnsi="Times New Roman" w:cs="Times New Roman"/>
          <w:bCs/>
          <w:sz w:val="24"/>
          <w:szCs w:val="24"/>
        </w:rPr>
        <w:t>челябинцев</w:t>
      </w:r>
      <w:proofErr w:type="spellEnd"/>
      <w:r w:rsidRPr="00785B37">
        <w:rPr>
          <w:rFonts w:ascii="Times New Roman" w:hAnsi="Times New Roman" w:cs="Times New Roman"/>
          <w:bCs/>
          <w:sz w:val="24"/>
          <w:szCs w:val="24"/>
        </w:rPr>
        <w:t xml:space="preserve"> в общее дело Победы:</w:t>
      </w:r>
    </w:p>
    <w:p w:rsidR="00217E0A" w:rsidRPr="00785B37" w:rsidRDefault="00217E0A" w:rsidP="00785B37">
      <w:pPr>
        <w:pStyle w:val="a3"/>
        <w:numPr>
          <w:ilvl w:val="0"/>
          <w:numId w:val="10"/>
        </w:numPr>
        <w:jc w:val="both"/>
        <w:rPr>
          <w:rFonts w:ascii="Times New Roman" w:hAnsi="Times New Roman" w:cs="Times New Roman"/>
          <w:bCs/>
          <w:sz w:val="24"/>
          <w:szCs w:val="24"/>
        </w:rPr>
      </w:pPr>
      <w:r w:rsidRPr="00785B37">
        <w:rPr>
          <w:rFonts w:ascii="Times New Roman" w:hAnsi="Times New Roman" w:cs="Times New Roman"/>
          <w:bCs/>
          <w:sz w:val="24"/>
          <w:szCs w:val="24"/>
        </w:rPr>
        <w:t xml:space="preserve">Заводы </w:t>
      </w:r>
      <w:proofErr w:type="spellStart"/>
      <w:r w:rsidRPr="00785B37">
        <w:rPr>
          <w:rFonts w:ascii="Times New Roman" w:hAnsi="Times New Roman" w:cs="Times New Roman"/>
          <w:bCs/>
          <w:sz w:val="24"/>
          <w:szCs w:val="24"/>
        </w:rPr>
        <w:t>Танкограда</w:t>
      </w:r>
      <w:proofErr w:type="spellEnd"/>
      <w:r w:rsidRPr="00785B37">
        <w:rPr>
          <w:rFonts w:ascii="Times New Roman" w:hAnsi="Times New Roman" w:cs="Times New Roman"/>
          <w:bCs/>
          <w:sz w:val="24"/>
          <w:szCs w:val="24"/>
        </w:rPr>
        <w:t xml:space="preserve"> дали фронту</w:t>
      </w:r>
      <w:r w:rsidR="00BD4AB2" w:rsidRPr="00785B37">
        <w:rPr>
          <w:rFonts w:ascii="Times New Roman" w:hAnsi="Times New Roman" w:cs="Times New Roman"/>
          <w:bCs/>
          <w:sz w:val="24"/>
          <w:szCs w:val="24"/>
        </w:rPr>
        <w:t xml:space="preserve"> </w:t>
      </w:r>
      <w:r w:rsidRPr="00785B37">
        <w:rPr>
          <w:rFonts w:ascii="Times New Roman" w:hAnsi="Times New Roman" w:cs="Times New Roman"/>
          <w:bCs/>
          <w:sz w:val="24"/>
          <w:szCs w:val="24"/>
        </w:rPr>
        <w:t xml:space="preserve">- каждый </w:t>
      </w:r>
      <w:r w:rsidRPr="00785B37">
        <w:rPr>
          <w:rFonts w:ascii="Times New Roman" w:hAnsi="Times New Roman" w:cs="Times New Roman"/>
          <w:bCs/>
          <w:sz w:val="24"/>
          <w:szCs w:val="24"/>
          <w:u w:val="single"/>
        </w:rPr>
        <w:t>третий</w:t>
      </w:r>
      <w:r w:rsidRPr="00785B37">
        <w:rPr>
          <w:rFonts w:ascii="Times New Roman" w:hAnsi="Times New Roman" w:cs="Times New Roman"/>
          <w:bCs/>
          <w:sz w:val="24"/>
          <w:szCs w:val="24"/>
        </w:rPr>
        <w:t xml:space="preserve"> снаряд;   - каждый </w:t>
      </w:r>
      <w:r w:rsidRPr="00785B37">
        <w:rPr>
          <w:rFonts w:ascii="Times New Roman" w:hAnsi="Times New Roman" w:cs="Times New Roman"/>
          <w:bCs/>
          <w:sz w:val="24"/>
          <w:szCs w:val="24"/>
          <w:u w:val="single"/>
        </w:rPr>
        <w:t>второй</w:t>
      </w:r>
      <w:r w:rsidRPr="00785B37">
        <w:rPr>
          <w:rFonts w:ascii="Times New Roman" w:hAnsi="Times New Roman" w:cs="Times New Roman"/>
          <w:bCs/>
          <w:sz w:val="24"/>
          <w:szCs w:val="24"/>
        </w:rPr>
        <w:t xml:space="preserve"> танк.</w:t>
      </w:r>
    </w:p>
    <w:p w:rsidR="000E06BF" w:rsidRPr="00785B37" w:rsidRDefault="006D0B2D" w:rsidP="00785B37">
      <w:pPr>
        <w:pStyle w:val="a3"/>
        <w:numPr>
          <w:ilvl w:val="0"/>
          <w:numId w:val="10"/>
        </w:numPr>
        <w:jc w:val="both"/>
        <w:rPr>
          <w:rFonts w:ascii="Times New Roman" w:hAnsi="Times New Roman" w:cs="Times New Roman"/>
          <w:bCs/>
          <w:sz w:val="24"/>
          <w:szCs w:val="24"/>
        </w:rPr>
      </w:pPr>
      <w:r w:rsidRPr="00785B37">
        <w:rPr>
          <w:rFonts w:ascii="Times New Roman" w:hAnsi="Times New Roman" w:cs="Times New Roman"/>
          <w:bCs/>
          <w:sz w:val="24"/>
          <w:szCs w:val="24"/>
        </w:rPr>
        <w:t>Вклад математиков и математики в победу в   Великой  Отечественной войне огромен.</w:t>
      </w:r>
    </w:p>
    <w:p w:rsidR="000E06BF" w:rsidRPr="00785B37" w:rsidRDefault="006D0B2D" w:rsidP="00785B37">
      <w:pPr>
        <w:pStyle w:val="a3"/>
        <w:numPr>
          <w:ilvl w:val="0"/>
          <w:numId w:val="10"/>
        </w:numPr>
        <w:jc w:val="both"/>
        <w:rPr>
          <w:rFonts w:ascii="Times New Roman" w:hAnsi="Times New Roman" w:cs="Times New Roman"/>
          <w:bCs/>
          <w:sz w:val="24"/>
          <w:szCs w:val="24"/>
        </w:rPr>
      </w:pPr>
      <w:r w:rsidRPr="00785B37">
        <w:rPr>
          <w:rFonts w:ascii="Times New Roman" w:hAnsi="Times New Roman" w:cs="Times New Roman"/>
          <w:bCs/>
          <w:sz w:val="24"/>
          <w:szCs w:val="24"/>
        </w:rPr>
        <w:t xml:space="preserve">Развитие математики тесно </w:t>
      </w:r>
      <w:proofErr w:type="gramStart"/>
      <w:r w:rsidRPr="00785B37">
        <w:rPr>
          <w:rFonts w:ascii="Times New Roman" w:hAnsi="Times New Roman" w:cs="Times New Roman"/>
          <w:bCs/>
          <w:sz w:val="24"/>
          <w:szCs w:val="24"/>
        </w:rPr>
        <w:t>связана</w:t>
      </w:r>
      <w:proofErr w:type="gramEnd"/>
      <w:r w:rsidRPr="00785B37">
        <w:rPr>
          <w:rFonts w:ascii="Times New Roman" w:hAnsi="Times New Roman" w:cs="Times New Roman"/>
          <w:bCs/>
          <w:sz w:val="24"/>
          <w:szCs w:val="24"/>
        </w:rPr>
        <w:t xml:space="preserve"> с историей моей страны</w:t>
      </w:r>
    </w:p>
    <w:p w:rsidR="000E06BF" w:rsidRPr="00785B37" w:rsidRDefault="006D0B2D" w:rsidP="00785B37">
      <w:pPr>
        <w:pStyle w:val="a3"/>
        <w:numPr>
          <w:ilvl w:val="0"/>
          <w:numId w:val="10"/>
        </w:numPr>
        <w:jc w:val="both"/>
        <w:rPr>
          <w:rFonts w:ascii="Times New Roman" w:hAnsi="Times New Roman" w:cs="Times New Roman"/>
          <w:bCs/>
          <w:sz w:val="24"/>
          <w:szCs w:val="24"/>
        </w:rPr>
      </w:pPr>
      <w:r w:rsidRPr="00785B37">
        <w:rPr>
          <w:rFonts w:ascii="Times New Roman" w:hAnsi="Times New Roman" w:cs="Times New Roman"/>
          <w:bCs/>
          <w:sz w:val="24"/>
          <w:szCs w:val="24"/>
        </w:rPr>
        <w:t>За «сухими» цифрами стоят человеческие судьбы и жизни</w:t>
      </w:r>
    </w:p>
    <w:p w:rsidR="000E06BF" w:rsidRPr="00785B37" w:rsidRDefault="006D0B2D" w:rsidP="00785B37">
      <w:pPr>
        <w:pStyle w:val="a3"/>
        <w:numPr>
          <w:ilvl w:val="0"/>
          <w:numId w:val="10"/>
        </w:numPr>
        <w:jc w:val="both"/>
        <w:rPr>
          <w:rFonts w:ascii="Times New Roman" w:hAnsi="Times New Roman" w:cs="Times New Roman"/>
          <w:bCs/>
          <w:sz w:val="24"/>
          <w:szCs w:val="24"/>
        </w:rPr>
      </w:pPr>
      <w:r w:rsidRPr="00785B37">
        <w:rPr>
          <w:rFonts w:ascii="Times New Roman" w:hAnsi="Times New Roman" w:cs="Times New Roman"/>
          <w:bCs/>
          <w:sz w:val="24"/>
          <w:szCs w:val="24"/>
        </w:rPr>
        <w:t>Математика тесно связана со всеми отраслями науки</w:t>
      </w:r>
    </w:p>
    <w:p w:rsidR="00217E0A" w:rsidRPr="00785B37" w:rsidRDefault="00217E0A" w:rsidP="00785B37">
      <w:pPr>
        <w:pStyle w:val="a3"/>
        <w:numPr>
          <w:ilvl w:val="0"/>
          <w:numId w:val="10"/>
        </w:numPr>
        <w:jc w:val="both"/>
        <w:rPr>
          <w:rFonts w:ascii="Times New Roman" w:hAnsi="Times New Roman" w:cs="Times New Roman"/>
          <w:bCs/>
          <w:sz w:val="24"/>
          <w:szCs w:val="24"/>
        </w:rPr>
      </w:pPr>
      <w:r w:rsidRPr="00785B37">
        <w:rPr>
          <w:rFonts w:ascii="Times New Roman" w:hAnsi="Times New Roman" w:cs="Times New Roman"/>
          <w:bCs/>
          <w:sz w:val="24"/>
          <w:szCs w:val="24"/>
        </w:rPr>
        <w:t>Это надо помнить!</w:t>
      </w:r>
    </w:p>
    <w:p w:rsidR="00DA0377" w:rsidRPr="00785B37" w:rsidRDefault="00DA0377" w:rsidP="00785B37">
      <w:pPr>
        <w:pStyle w:val="a3"/>
        <w:numPr>
          <w:ilvl w:val="0"/>
          <w:numId w:val="10"/>
        </w:numPr>
        <w:jc w:val="both"/>
        <w:rPr>
          <w:rFonts w:ascii="Times New Roman" w:hAnsi="Times New Roman" w:cs="Times New Roman"/>
          <w:bCs/>
          <w:sz w:val="24"/>
          <w:szCs w:val="24"/>
        </w:rPr>
      </w:pPr>
      <w:r w:rsidRPr="00785B37">
        <w:rPr>
          <w:rFonts w:ascii="Times New Roman" w:hAnsi="Times New Roman" w:cs="Times New Roman"/>
          <w:bCs/>
          <w:sz w:val="24"/>
          <w:szCs w:val="24"/>
        </w:rPr>
        <w:t>Не  вернулись</w:t>
      </w:r>
      <w:r w:rsidRPr="00785B37">
        <w:rPr>
          <w:rFonts w:ascii="Times New Roman" w:hAnsi="Times New Roman" w:cs="Times New Roman"/>
          <w:bCs/>
          <w:sz w:val="24"/>
          <w:szCs w:val="24"/>
          <w:lang w:val="en-US"/>
        </w:rPr>
        <w:t>:</w:t>
      </w:r>
      <w:r w:rsidRPr="00785B37">
        <w:rPr>
          <w:rFonts w:ascii="Times New Roman" w:hAnsi="Times New Roman" w:cs="Times New Roman"/>
          <w:bCs/>
          <w:sz w:val="24"/>
          <w:szCs w:val="24"/>
        </w:rPr>
        <w:t xml:space="preserve"> </w:t>
      </w:r>
    </w:p>
    <w:p w:rsidR="00DA0377" w:rsidRPr="00785B37" w:rsidRDefault="00DA0377" w:rsidP="00785B37">
      <w:pPr>
        <w:pStyle w:val="a3"/>
        <w:numPr>
          <w:ilvl w:val="0"/>
          <w:numId w:val="10"/>
        </w:numPr>
        <w:jc w:val="both"/>
        <w:rPr>
          <w:rFonts w:ascii="Times New Roman" w:hAnsi="Times New Roman" w:cs="Times New Roman"/>
          <w:bCs/>
          <w:sz w:val="24"/>
          <w:szCs w:val="24"/>
        </w:rPr>
      </w:pPr>
      <w:proofErr w:type="spellStart"/>
      <w:r w:rsidRPr="00785B37">
        <w:rPr>
          <w:rFonts w:ascii="Times New Roman" w:hAnsi="Times New Roman" w:cs="Times New Roman"/>
          <w:bCs/>
          <w:sz w:val="24"/>
          <w:szCs w:val="24"/>
        </w:rPr>
        <w:t>Бавли</w:t>
      </w:r>
      <w:proofErr w:type="spellEnd"/>
      <w:r w:rsidRPr="00785B37">
        <w:rPr>
          <w:rFonts w:ascii="Times New Roman" w:hAnsi="Times New Roman" w:cs="Times New Roman"/>
          <w:bCs/>
          <w:sz w:val="24"/>
          <w:szCs w:val="24"/>
        </w:rPr>
        <w:t xml:space="preserve"> Г.М., </w:t>
      </w:r>
      <w:proofErr w:type="spellStart"/>
      <w:r w:rsidRPr="00785B37">
        <w:rPr>
          <w:rFonts w:ascii="Times New Roman" w:hAnsi="Times New Roman" w:cs="Times New Roman"/>
          <w:bCs/>
          <w:sz w:val="24"/>
          <w:szCs w:val="24"/>
        </w:rPr>
        <w:t>Засухин</w:t>
      </w:r>
      <w:proofErr w:type="spellEnd"/>
      <w:r w:rsidRPr="00785B37">
        <w:rPr>
          <w:rFonts w:ascii="Times New Roman" w:hAnsi="Times New Roman" w:cs="Times New Roman"/>
          <w:bCs/>
          <w:sz w:val="24"/>
          <w:szCs w:val="24"/>
        </w:rPr>
        <w:t xml:space="preserve"> В.Н., </w:t>
      </w:r>
      <w:proofErr w:type="spellStart"/>
      <w:r w:rsidRPr="00785B37">
        <w:rPr>
          <w:rFonts w:ascii="Times New Roman" w:hAnsi="Times New Roman" w:cs="Times New Roman"/>
          <w:bCs/>
          <w:sz w:val="24"/>
          <w:szCs w:val="24"/>
        </w:rPr>
        <w:t>Бебутов</w:t>
      </w:r>
      <w:proofErr w:type="spellEnd"/>
      <w:r w:rsidRPr="00785B37">
        <w:rPr>
          <w:rFonts w:ascii="Times New Roman" w:hAnsi="Times New Roman" w:cs="Times New Roman"/>
          <w:bCs/>
          <w:sz w:val="24"/>
          <w:szCs w:val="24"/>
        </w:rPr>
        <w:t xml:space="preserve"> М.В., Карпов С.Я.,</w:t>
      </w:r>
    </w:p>
    <w:p w:rsidR="00DA0377" w:rsidRPr="00785B37" w:rsidRDefault="00DA0377" w:rsidP="00785B37">
      <w:pPr>
        <w:pStyle w:val="a3"/>
        <w:numPr>
          <w:ilvl w:val="0"/>
          <w:numId w:val="10"/>
        </w:numPr>
        <w:jc w:val="both"/>
        <w:rPr>
          <w:rFonts w:ascii="Times New Roman" w:hAnsi="Times New Roman" w:cs="Times New Roman"/>
          <w:bCs/>
          <w:sz w:val="24"/>
          <w:szCs w:val="24"/>
        </w:rPr>
      </w:pPr>
      <w:proofErr w:type="spellStart"/>
      <w:r w:rsidRPr="00785B37">
        <w:rPr>
          <w:rFonts w:ascii="Times New Roman" w:hAnsi="Times New Roman" w:cs="Times New Roman"/>
          <w:bCs/>
          <w:sz w:val="24"/>
          <w:szCs w:val="24"/>
        </w:rPr>
        <w:t>Глезерман</w:t>
      </w:r>
      <w:proofErr w:type="spellEnd"/>
      <w:r w:rsidRPr="00785B37">
        <w:rPr>
          <w:rFonts w:ascii="Times New Roman" w:hAnsi="Times New Roman" w:cs="Times New Roman"/>
          <w:bCs/>
          <w:sz w:val="24"/>
          <w:szCs w:val="24"/>
        </w:rPr>
        <w:t xml:space="preserve"> М.Е., Веденисов Н.Б., Лепехин И.</w:t>
      </w:r>
      <w:proofErr w:type="gramStart"/>
      <w:r w:rsidRPr="00785B37">
        <w:rPr>
          <w:rFonts w:ascii="Times New Roman" w:hAnsi="Times New Roman" w:cs="Times New Roman"/>
          <w:bCs/>
          <w:sz w:val="24"/>
          <w:szCs w:val="24"/>
        </w:rPr>
        <w:t>Р</w:t>
      </w:r>
      <w:proofErr w:type="gramEnd"/>
      <w:r w:rsidRPr="00785B37">
        <w:rPr>
          <w:rFonts w:ascii="Times New Roman" w:hAnsi="Times New Roman" w:cs="Times New Roman"/>
          <w:bCs/>
          <w:sz w:val="24"/>
          <w:szCs w:val="24"/>
        </w:rPr>
        <w:t xml:space="preserve">, </w:t>
      </w:r>
    </w:p>
    <w:p w:rsidR="00DA0377" w:rsidRPr="00785B37" w:rsidRDefault="00DA0377" w:rsidP="00785B37">
      <w:pPr>
        <w:pStyle w:val="a3"/>
        <w:numPr>
          <w:ilvl w:val="0"/>
          <w:numId w:val="10"/>
        </w:numPr>
        <w:jc w:val="both"/>
        <w:rPr>
          <w:rFonts w:ascii="Times New Roman" w:hAnsi="Times New Roman" w:cs="Times New Roman"/>
          <w:bCs/>
          <w:sz w:val="24"/>
          <w:szCs w:val="24"/>
        </w:rPr>
      </w:pPr>
      <w:proofErr w:type="spellStart"/>
      <w:r w:rsidRPr="00785B37">
        <w:rPr>
          <w:rFonts w:ascii="Times New Roman" w:hAnsi="Times New Roman" w:cs="Times New Roman"/>
          <w:bCs/>
          <w:sz w:val="24"/>
          <w:szCs w:val="24"/>
        </w:rPr>
        <w:t>Мильштейн</w:t>
      </w:r>
      <w:proofErr w:type="spellEnd"/>
      <w:r w:rsidRPr="00785B37">
        <w:rPr>
          <w:rFonts w:ascii="Times New Roman" w:hAnsi="Times New Roman" w:cs="Times New Roman"/>
          <w:bCs/>
          <w:sz w:val="24"/>
          <w:szCs w:val="24"/>
        </w:rPr>
        <w:t xml:space="preserve"> Х.М., Кудашев С.</w:t>
      </w:r>
      <w:proofErr w:type="gramStart"/>
      <w:r w:rsidRPr="00785B37">
        <w:rPr>
          <w:rFonts w:ascii="Times New Roman" w:hAnsi="Times New Roman" w:cs="Times New Roman"/>
          <w:bCs/>
          <w:sz w:val="24"/>
          <w:szCs w:val="24"/>
        </w:rPr>
        <w:t>С</w:t>
      </w:r>
      <w:proofErr w:type="gramEnd"/>
      <w:r w:rsidRPr="00785B37">
        <w:rPr>
          <w:rFonts w:ascii="Times New Roman" w:hAnsi="Times New Roman" w:cs="Times New Roman"/>
          <w:bCs/>
          <w:sz w:val="24"/>
          <w:szCs w:val="24"/>
        </w:rPr>
        <w:t xml:space="preserve"> … </w:t>
      </w:r>
    </w:p>
    <w:p w:rsidR="00217E0A" w:rsidRPr="00785B37" w:rsidRDefault="00DA0377" w:rsidP="00161731">
      <w:pPr>
        <w:pStyle w:val="a3"/>
        <w:numPr>
          <w:ilvl w:val="0"/>
          <w:numId w:val="10"/>
        </w:numPr>
        <w:rPr>
          <w:rFonts w:ascii="Times New Roman" w:hAnsi="Times New Roman" w:cs="Times New Roman"/>
          <w:bCs/>
          <w:sz w:val="24"/>
          <w:szCs w:val="24"/>
        </w:rPr>
      </w:pPr>
      <w:r w:rsidRPr="00785B37">
        <w:rPr>
          <w:rFonts w:ascii="Times New Roman" w:hAnsi="Times New Roman" w:cs="Times New Roman"/>
          <w:bCs/>
          <w:sz w:val="24"/>
          <w:szCs w:val="24"/>
        </w:rPr>
        <w:t>И это только в Московском университете.</w:t>
      </w:r>
    </w:p>
    <w:p w:rsidR="0097677B" w:rsidRPr="00785B37" w:rsidRDefault="0097677B" w:rsidP="00C02B20">
      <w:pPr>
        <w:pStyle w:val="a5"/>
        <w:widowControl w:val="0"/>
        <w:numPr>
          <w:ilvl w:val="0"/>
          <w:numId w:val="10"/>
        </w:numPr>
        <w:autoSpaceDE w:val="0"/>
        <w:autoSpaceDN w:val="0"/>
        <w:adjustRightInd w:val="0"/>
        <w:spacing w:after="0"/>
        <w:jc w:val="center"/>
        <w:rPr>
          <w:rFonts w:ascii="Times New Roman" w:hAnsi="Times New Roman" w:cs="Times New Roman"/>
          <w:i/>
          <w:sz w:val="24"/>
          <w:szCs w:val="24"/>
        </w:rPr>
      </w:pPr>
      <w:r w:rsidRPr="00785B37">
        <w:rPr>
          <w:rFonts w:ascii="Times New Roman" w:hAnsi="Times New Roman" w:cs="Times New Roman"/>
          <w:i/>
          <w:sz w:val="24"/>
          <w:szCs w:val="24"/>
        </w:rPr>
        <w:t>(</w:t>
      </w:r>
      <w:r w:rsidRPr="00785B37">
        <w:rPr>
          <w:rFonts w:ascii="Times New Roman" w:hAnsi="Times New Roman" w:cs="Times New Roman"/>
          <w:b/>
          <w:i/>
          <w:sz w:val="24"/>
          <w:szCs w:val="24"/>
        </w:rPr>
        <w:t>Минута молчания)</w:t>
      </w:r>
    </w:p>
    <w:p w:rsidR="001E5D8F" w:rsidRDefault="00DB40F9" w:rsidP="00217E0A">
      <w:pPr>
        <w:pStyle w:val="a3"/>
        <w:rPr>
          <w:rStyle w:val="a6"/>
          <w:rFonts w:ascii="Times New Roman" w:hAnsi="Times New Roman" w:cs="Times New Roman"/>
          <w:b w:val="0"/>
          <w:sz w:val="24"/>
          <w:szCs w:val="24"/>
        </w:rPr>
      </w:pPr>
      <w:r w:rsidRPr="00785B37">
        <w:rPr>
          <w:rFonts w:ascii="Times New Roman" w:hAnsi="Times New Roman" w:cs="Times New Roman"/>
          <w:bCs/>
          <w:sz w:val="24"/>
          <w:szCs w:val="24"/>
        </w:rPr>
        <w:t>В</w:t>
      </w:r>
      <w:r w:rsidR="001E5D8F" w:rsidRPr="00785B37">
        <w:rPr>
          <w:rStyle w:val="a6"/>
          <w:rFonts w:ascii="Times New Roman" w:hAnsi="Times New Roman" w:cs="Times New Roman"/>
          <w:b w:val="0"/>
          <w:sz w:val="24"/>
          <w:szCs w:val="24"/>
        </w:rPr>
        <w:t>се человечество мечтает о времени, когда люди забудут о войнах и хаосе.</w:t>
      </w:r>
    </w:p>
    <w:p w:rsidR="00785B37" w:rsidRPr="00785B37" w:rsidRDefault="00785B37" w:rsidP="00217E0A">
      <w:pPr>
        <w:pStyle w:val="a3"/>
        <w:rPr>
          <w:rStyle w:val="a6"/>
          <w:rFonts w:ascii="Times New Roman" w:hAnsi="Times New Roman" w:cs="Times New Roman"/>
          <w:b w:val="0"/>
          <w:sz w:val="24"/>
          <w:szCs w:val="24"/>
        </w:rPr>
      </w:pPr>
    </w:p>
    <w:p w:rsidR="00161731" w:rsidRPr="00785B37" w:rsidRDefault="00785B37" w:rsidP="00AF53AB">
      <w:pPr>
        <w:pStyle w:val="a3"/>
        <w:rPr>
          <w:rFonts w:ascii="Times New Roman" w:hAnsi="Times New Roman" w:cs="Times New Roman"/>
          <w:sz w:val="24"/>
          <w:szCs w:val="24"/>
        </w:rPr>
      </w:pPr>
      <w:r w:rsidRPr="00785B37">
        <w:rPr>
          <w:rFonts w:ascii="Times New Roman" w:hAnsi="Times New Roman" w:cs="Times New Roman"/>
          <w:b/>
          <w:i/>
          <w:sz w:val="24"/>
          <w:szCs w:val="24"/>
        </w:rPr>
        <w:t xml:space="preserve">Стихотворение </w:t>
      </w:r>
      <w:r w:rsidR="00161731" w:rsidRPr="00785B37">
        <w:rPr>
          <w:rFonts w:ascii="Times New Roman" w:hAnsi="Times New Roman" w:cs="Times New Roman"/>
          <w:b/>
          <w:i/>
          <w:sz w:val="24"/>
          <w:szCs w:val="24"/>
        </w:rPr>
        <w:t>«ВЕЛИКАЯ ВОЙНА»</w:t>
      </w:r>
      <w:r w:rsidR="00A45B38" w:rsidRPr="00785B37">
        <w:rPr>
          <w:rFonts w:ascii="Times New Roman" w:hAnsi="Times New Roman" w:cs="Times New Roman"/>
          <w:sz w:val="24"/>
          <w:szCs w:val="24"/>
        </w:rPr>
        <w:t xml:space="preserve"> </w:t>
      </w:r>
      <w:r w:rsidR="00161731" w:rsidRPr="00785B37">
        <w:rPr>
          <w:rFonts w:ascii="Times New Roman" w:hAnsi="Times New Roman" w:cs="Times New Roman"/>
          <w:sz w:val="24"/>
          <w:szCs w:val="24"/>
        </w:rPr>
        <w:br/>
        <w:t>Была война в сороковых,</w:t>
      </w:r>
      <w:r w:rsidR="00161731" w:rsidRPr="00785B37">
        <w:rPr>
          <w:rFonts w:ascii="Times New Roman" w:hAnsi="Times New Roman" w:cs="Times New Roman"/>
          <w:sz w:val="24"/>
          <w:szCs w:val="24"/>
        </w:rPr>
        <w:br/>
      </w:r>
      <w:proofErr w:type="gramStart"/>
      <w:r w:rsidR="00161731" w:rsidRPr="00785B37">
        <w:rPr>
          <w:rFonts w:ascii="Times New Roman" w:hAnsi="Times New Roman" w:cs="Times New Roman"/>
          <w:sz w:val="24"/>
          <w:szCs w:val="24"/>
        </w:rPr>
        <w:t>Там</w:t>
      </w:r>
      <w:proofErr w:type="gramEnd"/>
      <w:r w:rsidR="00161731" w:rsidRPr="00785B37">
        <w:rPr>
          <w:rFonts w:ascii="Times New Roman" w:hAnsi="Times New Roman" w:cs="Times New Roman"/>
          <w:sz w:val="24"/>
          <w:szCs w:val="24"/>
        </w:rPr>
        <w:t xml:space="preserve"> на смерть дрались за свободу,</w:t>
      </w:r>
      <w:r w:rsidR="00161731" w:rsidRPr="00785B37">
        <w:rPr>
          <w:rFonts w:ascii="Times New Roman" w:hAnsi="Times New Roman" w:cs="Times New Roman"/>
          <w:sz w:val="24"/>
          <w:szCs w:val="24"/>
        </w:rPr>
        <w:br/>
        <w:t>За то, чтоб не было невзг</w:t>
      </w:r>
      <w:r w:rsidR="00AF53AB" w:rsidRPr="00785B37">
        <w:rPr>
          <w:rFonts w:ascii="Times New Roman" w:hAnsi="Times New Roman" w:cs="Times New Roman"/>
          <w:sz w:val="24"/>
          <w:szCs w:val="24"/>
        </w:rPr>
        <w:t>оды,</w:t>
      </w:r>
      <w:r w:rsidR="00AF53AB" w:rsidRPr="00785B37">
        <w:rPr>
          <w:rFonts w:ascii="Times New Roman" w:hAnsi="Times New Roman" w:cs="Times New Roman"/>
          <w:sz w:val="24"/>
          <w:szCs w:val="24"/>
        </w:rPr>
        <w:br/>
        <w:t>За то, чтоб не было войны.</w:t>
      </w:r>
      <w:r w:rsidR="00161731" w:rsidRPr="00785B37">
        <w:rPr>
          <w:rFonts w:ascii="Times New Roman" w:hAnsi="Times New Roman" w:cs="Times New Roman"/>
          <w:sz w:val="24"/>
          <w:szCs w:val="24"/>
        </w:rPr>
        <w:br/>
        <w:t>На минах танки подрывались,</w:t>
      </w:r>
      <w:r w:rsidR="00161731" w:rsidRPr="00785B37">
        <w:rPr>
          <w:rFonts w:ascii="Times New Roman" w:hAnsi="Times New Roman" w:cs="Times New Roman"/>
          <w:sz w:val="24"/>
          <w:szCs w:val="24"/>
        </w:rPr>
        <w:br/>
        <w:t>Солдаты на смерть там сражались.</w:t>
      </w:r>
      <w:r w:rsidR="00161731" w:rsidRPr="00785B37">
        <w:rPr>
          <w:rFonts w:ascii="Times New Roman" w:hAnsi="Times New Roman" w:cs="Times New Roman"/>
          <w:sz w:val="24"/>
          <w:szCs w:val="24"/>
        </w:rPr>
        <w:br/>
        <w:t>И в восемнадцать лет</w:t>
      </w:r>
      <w:r w:rsidR="00AF53AB" w:rsidRPr="00785B37">
        <w:rPr>
          <w:rFonts w:ascii="Times New Roman" w:hAnsi="Times New Roman" w:cs="Times New Roman"/>
          <w:sz w:val="24"/>
          <w:szCs w:val="24"/>
        </w:rPr>
        <w:t xml:space="preserve"> свои,</w:t>
      </w:r>
      <w:r w:rsidR="00AF53AB" w:rsidRPr="00785B37">
        <w:rPr>
          <w:rFonts w:ascii="Times New Roman" w:hAnsi="Times New Roman" w:cs="Times New Roman"/>
          <w:sz w:val="24"/>
          <w:szCs w:val="24"/>
        </w:rPr>
        <w:br/>
        <w:t>За нас отдали жизнь они.</w:t>
      </w:r>
      <w:r w:rsidR="00161731" w:rsidRPr="00785B37">
        <w:rPr>
          <w:rFonts w:ascii="Times New Roman" w:hAnsi="Times New Roman" w:cs="Times New Roman"/>
          <w:sz w:val="24"/>
          <w:szCs w:val="24"/>
        </w:rPr>
        <w:br/>
        <w:t>То, что случилось, не забудем,</w:t>
      </w:r>
      <w:r w:rsidR="00161731" w:rsidRPr="00785B37">
        <w:rPr>
          <w:rFonts w:ascii="Times New Roman" w:hAnsi="Times New Roman" w:cs="Times New Roman"/>
          <w:sz w:val="24"/>
          <w:szCs w:val="24"/>
        </w:rPr>
        <w:br/>
        <w:t>И до конца мы помнить будем</w:t>
      </w:r>
      <w:proofErr w:type="gramStart"/>
      <w:r w:rsidR="00161731" w:rsidRPr="00785B37">
        <w:rPr>
          <w:rFonts w:ascii="Times New Roman" w:hAnsi="Times New Roman" w:cs="Times New Roman"/>
          <w:sz w:val="24"/>
          <w:szCs w:val="24"/>
        </w:rPr>
        <w:br/>
        <w:t>П</w:t>
      </w:r>
      <w:proofErr w:type="gramEnd"/>
      <w:r w:rsidR="00161731" w:rsidRPr="00785B37">
        <w:rPr>
          <w:rFonts w:ascii="Times New Roman" w:hAnsi="Times New Roman" w:cs="Times New Roman"/>
          <w:sz w:val="24"/>
          <w:szCs w:val="24"/>
        </w:rPr>
        <w:t>ро подвиг тот в сороковых,</w:t>
      </w:r>
      <w:r w:rsidR="00161731" w:rsidRPr="00785B37">
        <w:rPr>
          <w:rFonts w:ascii="Times New Roman" w:hAnsi="Times New Roman" w:cs="Times New Roman"/>
          <w:sz w:val="24"/>
          <w:szCs w:val="24"/>
        </w:rPr>
        <w:br/>
        <w:t>Про тех, кого уж нет в живых.</w:t>
      </w:r>
    </w:p>
    <w:p w:rsidR="001C1974" w:rsidRPr="00785B37" w:rsidRDefault="002A5CDF" w:rsidP="001C1974">
      <w:pPr>
        <w:spacing w:after="0" w:line="240" w:lineRule="auto"/>
        <w:rPr>
          <w:rFonts w:ascii="Times New Roman" w:eastAsia="Times New Roman" w:hAnsi="Times New Roman" w:cs="Times New Roman"/>
          <w:sz w:val="24"/>
          <w:szCs w:val="24"/>
        </w:rPr>
      </w:pPr>
      <w:r w:rsidRPr="00785B37">
        <w:rPr>
          <w:rFonts w:ascii="Times New Roman" w:hAnsi="Times New Roman" w:cs="Times New Roman"/>
          <w:sz w:val="24"/>
          <w:szCs w:val="24"/>
        </w:rPr>
        <w:t>Старцева Екатерина</w:t>
      </w:r>
      <w:r w:rsidRPr="00785B37">
        <w:rPr>
          <w:rFonts w:ascii="Times New Roman" w:eastAsia="Times New Roman" w:hAnsi="Times New Roman" w:cs="Times New Roman"/>
          <w:sz w:val="24"/>
          <w:szCs w:val="24"/>
        </w:rPr>
        <w:t xml:space="preserve"> </w:t>
      </w:r>
      <w:r w:rsidR="001C1974" w:rsidRPr="00785B37">
        <w:rPr>
          <w:rFonts w:ascii="Times New Roman" w:eastAsia="Times New Roman" w:hAnsi="Times New Roman" w:cs="Times New Roman"/>
          <w:sz w:val="24"/>
          <w:szCs w:val="24"/>
        </w:rPr>
        <w:t>Михаил Исаковский</w:t>
      </w:r>
    </w:p>
    <w:p w:rsidR="00961ECE" w:rsidRPr="00785B37" w:rsidRDefault="001C1974" w:rsidP="001C1974">
      <w:pPr>
        <w:spacing w:after="0" w:line="240" w:lineRule="auto"/>
        <w:rPr>
          <w:rFonts w:ascii="Times New Roman" w:eastAsia="Times New Roman" w:hAnsi="Times New Roman" w:cs="Times New Roman"/>
          <w:sz w:val="24"/>
          <w:szCs w:val="24"/>
        </w:rPr>
      </w:pPr>
      <w:r w:rsidRPr="00785B37">
        <w:rPr>
          <w:rFonts w:ascii="Times New Roman" w:eastAsia="Times New Roman" w:hAnsi="Times New Roman" w:cs="Times New Roman"/>
          <w:sz w:val="24"/>
          <w:szCs w:val="24"/>
        </w:rPr>
        <w:t>Куда б ни шёл, ни ехал ты...</w:t>
      </w:r>
    </w:p>
    <w:p w:rsidR="001E5D8F" w:rsidRDefault="001C1974" w:rsidP="00AF53AB">
      <w:pPr>
        <w:spacing w:after="0" w:line="240" w:lineRule="auto"/>
        <w:rPr>
          <w:rFonts w:ascii="Times New Roman" w:eastAsia="Times New Roman" w:hAnsi="Times New Roman" w:cs="Times New Roman"/>
          <w:sz w:val="24"/>
          <w:szCs w:val="24"/>
        </w:rPr>
      </w:pPr>
      <w:r w:rsidRPr="00785B37">
        <w:rPr>
          <w:rFonts w:ascii="Times New Roman" w:eastAsia="Times New Roman" w:hAnsi="Times New Roman" w:cs="Times New Roman"/>
          <w:sz w:val="24"/>
          <w:szCs w:val="24"/>
        </w:rPr>
        <w:lastRenderedPageBreak/>
        <w:t>Куда б ни шёл, ни ехал ты,</w:t>
      </w:r>
      <w:r w:rsidRPr="00785B37">
        <w:rPr>
          <w:rFonts w:ascii="Times New Roman" w:eastAsia="Times New Roman" w:hAnsi="Times New Roman" w:cs="Times New Roman"/>
          <w:sz w:val="24"/>
          <w:szCs w:val="24"/>
        </w:rPr>
        <w:br/>
        <w:t>Но здесь остановись,</w:t>
      </w:r>
      <w:r w:rsidRPr="00785B37">
        <w:rPr>
          <w:rFonts w:ascii="Times New Roman" w:eastAsia="Times New Roman" w:hAnsi="Times New Roman" w:cs="Times New Roman"/>
          <w:sz w:val="24"/>
          <w:szCs w:val="24"/>
        </w:rPr>
        <w:br/>
        <w:t>Могиле этой дорогой</w:t>
      </w:r>
      <w:proofErr w:type="gramStart"/>
      <w:r w:rsidRPr="00785B37">
        <w:rPr>
          <w:rFonts w:ascii="Times New Roman" w:eastAsia="Times New Roman" w:hAnsi="Times New Roman" w:cs="Times New Roman"/>
          <w:sz w:val="24"/>
          <w:szCs w:val="24"/>
        </w:rPr>
        <w:br/>
        <w:t>В</w:t>
      </w:r>
      <w:proofErr w:type="gramEnd"/>
      <w:r w:rsidRPr="00785B37">
        <w:rPr>
          <w:rFonts w:ascii="Times New Roman" w:eastAsia="Times New Roman" w:hAnsi="Times New Roman" w:cs="Times New Roman"/>
          <w:sz w:val="24"/>
          <w:szCs w:val="24"/>
        </w:rPr>
        <w:t>сем сердцем поклонись.</w:t>
      </w:r>
      <w:r w:rsidRPr="00785B37">
        <w:rPr>
          <w:rFonts w:ascii="Times New Roman" w:eastAsia="Times New Roman" w:hAnsi="Times New Roman" w:cs="Times New Roman"/>
          <w:sz w:val="24"/>
          <w:szCs w:val="24"/>
        </w:rPr>
        <w:br/>
        <w:t>Кто б ни был ты — рыбак,</w:t>
      </w:r>
      <w:r w:rsidRPr="00785B37">
        <w:rPr>
          <w:rFonts w:ascii="Times New Roman" w:eastAsia="Times New Roman" w:hAnsi="Times New Roman" w:cs="Times New Roman"/>
          <w:sz w:val="24"/>
          <w:szCs w:val="24"/>
        </w:rPr>
        <w:br/>
        <w:t>шахтёр,</w:t>
      </w:r>
      <w:r w:rsidRPr="00785B37">
        <w:rPr>
          <w:rFonts w:ascii="Times New Roman" w:eastAsia="Times New Roman" w:hAnsi="Times New Roman" w:cs="Times New Roman"/>
          <w:sz w:val="24"/>
          <w:szCs w:val="24"/>
        </w:rPr>
        <w:br/>
        <w:t>Учёный иль пастух, —</w:t>
      </w:r>
      <w:r w:rsidRPr="00785B37">
        <w:rPr>
          <w:rFonts w:ascii="Times New Roman" w:eastAsia="Times New Roman" w:hAnsi="Times New Roman" w:cs="Times New Roman"/>
          <w:sz w:val="24"/>
          <w:szCs w:val="24"/>
        </w:rPr>
        <w:br/>
        <w:t>Навек запомни: здесь лежит</w:t>
      </w:r>
      <w:proofErr w:type="gramStart"/>
      <w:r w:rsidRPr="00785B37">
        <w:rPr>
          <w:rFonts w:ascii="Times New Roman" w:eastAsia="Times New Roman" w:hAnsi="Times New Roman" w:cs="Times New Roman"/>
          <w:sz w:val="24"/>
          <w:szCs w:val="24"/>
        </w:rPr>
        <w:br/>
        <w:t>Т</w:t>
      </w:r>
      <w:proofErr w:type="gramEnd"/>
      <w:r w:rsidRPr="00785B37">
        <w:rPr>
          <w:rFonts w:ascii="Times New Roman" w:eastAsia="Times New Roman" w:hAnsi="Times New Roman" w:cs="Times New Roman"/>
          <w:sz w:val="24"/>
          <w:szCs w:val="24"/>
        </w:rPr>
        <w:t>вой самый лучший друг.</w:t>
      </w:r>
      <w:r w:rsidRPr="00785B37">
        <w:rPr>
          <w:rFonts w:ascii="Times New Roman" w:eastAsia="Times New Roman" w:hAnsi="Times New Roman" w:cs="Times New Roman"/>
          <w:sz w:val="24"/>
          <w:szCs w:val="24"/>
        </w:rPr>
        <w:br/>
        <w:t>И для тебя, и для меня</w:t>
      </w:r>
      <w:r w:rsidRPr="00785B37">
        <w:rPr>
          <w:rFonts w:ascii="Times New Roman" w:eastAsia="Times New Roman" w:hAnsi="Times New Roman" w:cs="Times New Roman"/>
          <w:sz w:val="24"/>
          <w:szCs w:val="24"/>
        </w:rPr>
        <w:br/>
        <w:t>Он сделал все, что мог:</w:t>
      </w:r>
      <w:r w:rsidRPr="00785B37">
        <w:rPr>
          <w:rFonts w:ascii="Times New Roman" w:eastAsia="Times New Roman" w:hAnsi="Times New Roman" w:cs="Times New Roman"/>
          <w:sz w:val="24"/>
          <w:szCs w:val="24"/>
        </w:rPr>
        <w:br/>
        <w:t>Себя в бою не пожалел,</w:t>
      </w:r>
      <w:r w:rsidRPr="00785B37">
        <w:rPr>
          <w:rFonts w:ascii="Times New Roman" w:eastAsia="Times New Roman" w:hAnsi="Times New Roman" w:cs="Times New Roman"/>
          <w:sz w:val="24"/>
          <w:szCs w:val="24"/>
        </w:rPr>
        <w:br/>
        <w:t>А Родину сберёг.</w:t>
      </w:r>
    </w:p>
    <w:p w:rsidR="00785B37" w:rsidRPr="00785B37" w:rsidRDefault="00785B37" w:rsidP="00AF53AB">
      <w:pPr>
        <w:spacing w:after="0" w:line="240" w:lineRule="auto"/>
        <w:rPr>
          <w:rFonts w:ascii="Times New Roman" w:eastAsia="Times New Roman" w:hAnsi="Times New Roman" w:cs="Times New Roman"/>
          <w:sz w:val="24"/>
          <w:szCs w:val="24"/>
        </w:rPr>
      </w:pPr>
    </w:p>
    <w:p w:rsidR="001E5D8F" w:rsidRPr="00785B37" w:rsidRDefault="002308CF" w:rsidP="00AF53AB">
      <w:pPr>
        <w:pStyle w:val="a3"/>
        <w:rPr>
          <w:rFonts w:ascii="Times New Roman" w:hAnsi="Times New Roman" w:cs="Times New Roman"/>
          <w:sz w:val="24"/>
          <w:szCs w:val="24"/>
        </w:rPr>
      </w:pPr>
      <w:r w:rsidRPr="00785B37">
        <w:rPr>
          <w:rFonts w:ascii="Times New Roman" w:hAnsi="Times New Roman" w:cs="Times New Roman"/>
          <w:sz w:val="24"/>
          <w:szCs w:val="24"/>
        </w:rPr>
        <w:t>На этом наше мероприятие закончилось спасибо за внимание.</w:t>
      </w:r>
    </w:p>
    <w:p w:rsidR="00BB0993" w:rsidRPr="007556CC" w:rsidRDefault="008E1B54" w:rsidP="001E5D8F">
      <w:pPr>
        <w:spacing w:line="360" w:lineRule="auto"/>
        <w:ind w:left="-180"/>
        <w:rPr>
          <w:rFonts w:ascii="Times New Roman" w:hAnsi="Times New Roman" w:cs="Times New Roman"/>
          <w:b/>
          <w:i/>
          <w:sz w:val="24"/>
          <w:szCs w:val="24"/>
        </w:rPr>
      </w:pPr>
      <w:r w:rsidRPr="007556CC">
        <w:rPr>
          <w:rFonts w:ascii="Times New Roman" w:hAnsi="Times New Roman" w:cs="Times New Roman"/>
          <w:b/>
          <w:i/>
          <w:sz w:val="24"/>
          <w:szCs w:val="24"/>
        </w:rPr>
        <w:t>Презентация: «</w:t>
      </w:r>
      <w:r w:rsidR="009220EE" w:rsidRPr="007556CC">
        <w:rPr>
          <w:rFonts w:ascii="Times New Roman" w:hAnsi="Times New Roman" w:cs="Times New Roman"/>
          <w:b/>
          <w:i/>
          <w:sz w:val="24"/>
          <w:szCs w:val="24"/>
        </w:rPr>
        <w:t>Д</w:t>
      </w:r>
      <w:r w:rsidRPr="007556CC">
        <w:rPr>
          <w:rFonts w:ascii="Times New Roman" w:hAnsi="Times New Roman" w:cs="Times New Roman"/>
          <w:b/>
          <w:i/>
          <w:sz w:val="24"/>
          <w:szCs w:val="24"/>
        </w:rPr>
        <w:t>ень победы</w:t>
      </w:r>
      <w:r w:rsidR="009220EE" w:rsidRPr="007556CC">
        <w:rPr>
          <w:rFonts w:ascii="Times New Roman" w:hAnsi="Times New Roman" w:cs="Times New Roman"/>
          <w:b/>
          <w:i/>
          <w:sz w:val="24"/>
          <w:szCs w:val="24"/>
        </w:rPr>
        <w:t>!</w:t>
      </w:r>
      <w:r w:rsidRPr="007556CC">
        <w:rPr>
          <w:rFonts w:ascii="Times New Roman" w:hAnsi="Times New Roman" w:cs="Times New Roman"/>
          <w:b/>
          <w:i/>
          <w:sz w:val="24"/>
          <w:szCs w:val="24"/>
        </w:rPr>
        <w:t>»</w:t>
      </w:r>
    </w:p>
    <w:p w:rsidR="009220EE" w:rsidRPr="00785B37" w:rsidRDefault="009220EE" w:rsidP="0041523E">
      <w:pPr>
        <w:spacing w:line="360" w:lineRule="auto"/>
        <w:rPr>
          <w:rFonts w:ascii="Times New Roman" w:hAnsi="Times New Roman" w:cs="Times New Roman"/>
          <w:sz w:val="24"/>
          <w:szCs w:val="24"/>
        </w:rPr>
      </w:pPr>
    </w:p>
    <w:p w:rsidR="00BB0993" w:rsidRPr="00785B37" w:rsidRDefault="00BB0993" w:rsidP="001E5D8F">
      <w:pPr>
        <w:spacing w:line="360" w:lineRule="auto"/>
        <w:ind w:left="-180"/>
        <w:rPr>
          <w:rFonts w:ascii="Times New Roman" w:hAnsi="Times New Roman" w:cs="Times New Roman"/>
          <w:sz w:val="24"/>
          <w:szCs w:val="24"/>
        </w:rPr>
      </w:pPr>
    </w:p>
    <w:sectPr w:rsidR="00BB0993" w:rsidRPr="00785B37" w:rsidSect="00785B37">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35754"/>
    <w:multiLevelType w:val="hybridMultilevel"/>
    <w:tmpl w:val="FD24E304"/>
    <w:lvl w:ilvl="0" w:tplc="D188D0A6">
      <w:start w:val="1"/>
      <w:numFmt w:val="decimal"/>
      <w:lvlText w:val="%1."/>
      <w:lvlJc w:val="left"/>
      <w:pPr>
        <w:ind w:left="1230" w:hanging="360"/>
      </w:pPr>
      <w:rPr>
        <w:rFonts w:asciiTheme="minorHAnsi" w:eastAsiaTheme="minorEastAsia" w:hAnsiTheme="minorHAnsi" w:cstheme="minorBidi" w:hint="default"/>
        <w:color w:val="auto"/>
        <w:sz w:val="28"/>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
    <w:nsid w:val="0BD64CD2"/>
    <w:multiLevelType w:val="hybridMultilevel"/>
    <w:tmpl w:val="BA3E7D14"/>
    <w:lvl w:ilvl="0" w:tplc="DBF6241E">
      <w:start w:val="1"/>
      <w:numFmt w:val="bullet"/>
      <w:lvlText w:val=""/>
      <w:lvlJc w:val="left"/>
      <w:pPr>
        <w:tabs>
          <w:tab w:val="num" w:pos="720"/>
        </w:tabs>
        <w:ind w:left="720" w:hanging="360"/>
      </w:pPr>
      <w:rPr>
        <w:rFonts w:ascii="Wingdings" w:hAnsi="Wingdings" w:hint="default"/>
      </w:rPr>
    </w:lvl>
    <w:lvl w:ilvl="1" w:tplc="11D211B4" w:tentative="1">
      <w:start w:val="1"/>
      <w:numFmt w:val="bullet"/>
      <w:lvlText w:val=""/>
      <w:lvlJc w:val="left"/>
      <w:pPr>
        <w:tabs>
          <w:tab w:val="num" w:pos="1440"/>
        </w:tabs>
        <w:ind w:left="1440" w:hanging="360"/>
      </w:pPr>
      <w:rPr>
        <w:rFonts w:ascii="Wingdings" w:hAnsi="Wingdings" w:hint="default"/>
      </w:rPr>
    </w:lvl>
    <w:lvl w:ilvl="2" w:tplc="A0AA2314" w:tentative="1">
      <w:start w:val="1"/>
      <w:numFmt w:val="bullet"/>
      <w:lvlText w:val=""/>
      <w:lvlJc w:val="left"/>
      <w:pPr>
        <w:tabs>
          <w:tab w:val="num" w:pos="2160"/>
        </w:tabs>
        <w:ind w:left="2160" w:hanging="360"/>
      </w:pPr>
      <w:rPr>
        <w:rFonts w:ascii="Wingdings" w:hAnsi="Wingdings" w:hint="default"/>
      </w:rPr>
    </w:lvl>
    <w:lvl w:ilvl="3" w:tplc="35AEB378" w:tentative="1">
      <w:start w:val="1"/>
      <w:numFmt w:val="bullet"/>
      <w:lvlText w:val=""/>
      <w:lvlJc w:val="left"/>
      <w:pPr>
        <w:tabs>
          <w:tab w:val="num" w:pos="2880"/>
        </w:tabs>
        <w:ind w:left="2880" w:hanging="360"/>
      </w:pPr>
      <w:rPr>
        <w:rFonts w:ascii="Wingdings" w:hAnsi="Wingdings" w:hint="default"/>
      </w:rPr>
    </w:lvl>
    <w:lvl w:ilvl="4" w:tplc="815647B0" w:tentative="1">
      <w:start w:val="1"/>
      <w:numFmt w:val="bullet"/>
      <w:lvlText w:val=""/>
      <w:lvlJc w:val="left"/>
      <w:pPr>
        <w:tabs>
          <w:tab w:val="num" w:pos="3600"/>
        </w:tabs>
        <w:ind w:left="3600" w:hanging="360"/>
      </w:pPr>
      <w:rPr>
        <w:rFonts w:ascii="Wingdings" w:hAnsi="Wingdings" w:hint="default"/>
      </w:rPr>
    </w:lvl>
    <w:lvl w:ilvl="5" w:tplc="BF48A0FA" w:tentative="1">
      <w:start w:val="1"/>
      <w:numFmt w:val="bullet"/>
      <w:lvlText w:val=""/>
      <w:lvlJc w:val="left"/>
      <w:pPr>
        <w:tabs>
          <w:tab w:val="num" w:pos="4320"/>
        </w:tabs>
        <w:ind w:left="4320" w:hanging="360"/>
      </w:pPr>
      <w:rPr>
        <w:rFonts w:ascii="Wingdings" w:hAnsi="Wingdings" w:hint="default"/>
      </w:rPr>
    </w:lvl>
    <w:lvl w:ilvl="6" w:tplc="1CEE38AC" w:tentative="1">
      <w:start w:val="1"/>
      <w:numFmt w:val="bullet"/>
      <w:lvlText w:val=""/>
      <w:lvlJc w:val="left"/>
      <w:pPr>
        <w:tabs>
          <w:tab w:val="num" w:pos="5040"/>
        </w:tabs>
        <w:ind w:left="5040" w:hanging="360"/>
      </w:pPr>
      <w:rPr>
        <w:rFonts w:ascii="Wingdings" w:hAnsi="Wingdings" w:hint="default"/>
      </w:rPr>
    </w:lvl>
    <w:lvl w:ilvl="7" w:tplc="9DA8AF38" w:tentative="1">
      <w:start w:val="1"/>
      <w:numFmt w:val="bullet"/>
      <w:lvlText w:val=""/>
      <w:lvlJc w:val="left"/>
      <w:pPr>
        <w:tabs>
          <w:tab w:val="num" w:pos="5760"/>
        </w:tabs>
        <w:ind w:left="5760" w:hanging="360"/>
      </w:pPr>
      <w:rPr>
        <w:rFonts w:ascii="Wingdings" w:hAnsi="Wingdings" w:hint="default"/>
      </w:rPr>
    </w:lvl>
    <w:lvl w:ilvl="8" w:tplc="7026C71E" w:tentative="1">
      <w:start w:val="1"/>
      <w:numFmt w:val="bullet"/>
      <w:lvlText w:val=""/>
      <w:lvlJc w:val="left"/>
      <w:pPr>
        <w:tabs>
          <w:tab w:val="num" w:pos="6480"/>
        </w:tabs>
        <w:ind w:left="6480" w:hanging="360"/>
      </w:pPr>
      <w:rPr>
        <w:rFonts w:ascii="Wingdings" w:hAnsi="Wingdings" w:hint="default"/>
      </w:rPr>
    </w:lvl>
  </w:abstractNum>
  <w:abstractNum w:abstractNumId="2">
    <w:nsid w:val="29A56C2B"/>
    <w:multiLevelType w:val="hybridMultilevel"/>
    <w:tmpl w:val="666810CE"/>
    <w:lvl w:ilvl="0" w:tplc="084E16F2">
      <w:start w:val="1"/>
      <w:numFmt w:val="decimal"/>
      <w:lvlText w:val="%1."/>
      <w:lvlJc w:val="left"/>
      <w:pPr>
        <w:ind w:left="720" w:hanging="360"/>
      </w:pPr>
      <w:rPr>
        <w:rFonts w:hint="default"/>
        <w:b/>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1ED1421"/>
    <w:multiLevelType w:val="hybridMultilevel"/>
    <w:tmpl w:val="CE60EFCC"/>
    <w:lvl w:ilvl="0" w:tplc="ED684118">
      <w:start w:val="1"/>
      <w:numFmt w:val="bullet"/>
      <w:lvlText w:val=""/>
      <w:lvlJc w:val="left"/>
      <w:pPr>
        <w:tabs>
          <w:tab w:val="num" w:pos="720"/>
        </w:tabs>
        <w:ind w:left="720" w:hanging="360"/>
      </w:pPr>
      <w:rPr>
        <w:rFonts w:ascii="Wingdings" w:hAnsi="Wingdings" w:hint="default"/>
      </w:rPr>
    </w:lvl>
    <w:lvl w:ilvl="1" w:tplc="AC6AF386" w:tentative="1">
      <w:start w:val="1"/>
      <w:numFmt w:val="bullet"/>
      <w:lvlText w:val=""/>
      <w:lvlJc w:val="left"/>
      <w:pPr>
        <w:tabs>
          <w:tab w:val="num" w:pos="1440"/>
        </w:tabs>
        <w:ind w:left="1440" w:hanging="360"/>
      </w:pPr>
      <w:rPr>
        <w:rFonts w:ascii="Wingdings" w:hAnsi="Wingdings" w:hint="default"/>
      </w:rPr>
    </w:lvl>
    <w:lvl w:ilvl="2" w:tplc="00E6B6F2" w:tentative="1">
      <w:start w:val="1"/>
      <w:numFmt w:val="bullet"/>
      <w:lvlText w:val=""/>
      <w:lvlJc w:val="left"/>
      <w:pPr>
        <w:tabs>
          <w:tab w:val="num" w:pos="2160"/>
        </w:tabs>
        <w:ind w:left="2160" w:hanging="360"/>
      </w:pPr>
      <w:rPr>
        <w:rFonts w:ascii="Wingdings" w:hAnsi="Wingdings" w:hint="default"/>
      </w:rPr>
    </w:lvl>
    <w:lvl w:ilvl="3" w:tplc="D720A1CC" w:tentative="1">
      <w:start w:val="1"/>
      <w:numFmt w:val="bullet"/>
      <w:lvlText w:val=""/>
      <w:lvlJc w:val="left"/>
      <w:pPr>
        <w:tabs>
          <w:tab w:val="num" w:pos="2880"/>
        </w:tabs>
        <w:ind w:left="2880" w:hanging="360"/>
      </w:pPr>
      <w:rPr>
        <w:rFonts w:ascii="Wingdings" w:hAnsi="Wingdings" w:hint="default"/>
      </w:rPr>
    </w:lvl>
    <w:lvl w:ilvl="4" w:tplc="B45CDEF8" w:tentative="1">
      <w:start w:val="1"/>
      <w:numFmt w:val="bullet"/>
      <w:lvlText w:val=""/>
      <w:lvlJc w:val="left"/>
      <w:pPr>
        <w:tabs>
          <w:tab w:val="num" w:pos="3600"/>
        </w:tabs>
        <w:ind w:left="3600" w:hanging="360"/>
      </w:pPr>
      <w:rPr>
        <w:rFonts w:ascii="Wingdings" w:hAnsi="Wingdings" w:hint="default"/>
      </w:rPr>
    </w:lvl>
    <w:lvl w:ilvl="5" w:tplc="80FA551A" w:tentative="1">
      <w:start w:val="1"/>
      <w:numFmt w:val="bullet"/>
      <w:lvlText w:val=""/>
      <w:lvlJc w:val="left"/>
      <w:pPr>
        <w:tabs>
          <w:tab w:val="num" w:pos="4320"/>
        </w:tabs>
        <w:ind w:left="4320" w:hanging="360"/>
      </w:pPr>
      <w:rPr>
        <w:rFonts w:ascii="Wingdings" w:hAnsi="Wingdings" w:hint="default"/>
      </w:rPr>
    </w:lvl>
    <w:lvl w:ilvl="6" w:tplc="59E626A2" w:tentative="1">
      <w:start w:val="1"/>
      <w:numFmt w:val="bullet"/>
      <w:lvlText w:val=""/>
      <w:lvlJc w:val="left"/>
      <w:pPr>
        <w:tabs>
          <w:tab w:val="num" w:pos="5040"/>
        </w:tabs>
        <w:ind w:left="5040" w:hanging="360"/>
      </w:pPr>
      <w:rPr>
        <w:rFonts w:ascii="Wingdings" w:hAnsi="Wingdings" w:hint="default"/>
      </w:rPr>
    </w:lvl>
    <w:lvl w:ilvl="7" w:tplc="5EF0762E" w:tentative="1">
      <w:start w:val="1"/>
      <w:numFmt w:val="bullet"/>
      <w:lvlText w:val=""/>
      <w:lvlJc w:val="left"/>
      <w:pPr>
        <w:tabs>
          <w:tab w:val="num" w:pos="5760"/>
        </w:tabs>
        <w:ind w:left="5760" w:hanging="360"/>
      </w:pPr>
      <w:rPr>
        <w:rFonts w:ascii="Wingdings" w:hAnsi="Wingdings" w:hint="default"/>
      </w:rPr>
    </w:lvl>
    <w:lvl w:ilvl="8" w:tplc="3A8C9680" w:tentative="1">
      <w:start w:val="1"/>
      <w:numFmt w:val="bullet"/>
      <w:lvlText w:val=""/>
      <w:lvlJc w:val="left"/>
      <w:pPr>
        <w:tabs>
          <w:tab w:val="num" w:pos="6480"/>
        </w:tabs>
        <w:ind w:left="6480" w:hanging="360"/>
      </w:pPr>
      <w:rPr>
        <w:rFonts w:ascii="Wingdings" w:hAnsi="Wingdings" w:hint="default"/>
      </w:rPr>
    </w:lvl>
  </w:abstractNum>
  <w:abstractNum w:abstractNumId="4">
    <w:nsid w:val="37E86B69"/>
    <w:multiLevelType w:val="hybridMultilevel"/>
    <w:tmpl w:val="E6DAE9B4"/>
    <w:lvl w:ilvl="0" w:tplc="8F72789E">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10359E"/>
    <w:multiLevelType w:val="hybridMultilevel"/>
    <w:tmpl w:val="71D80EA2"/>
    <w:lvl w:ilvl="0" w:tplc="B0BEE5EE">
      <w:start w:val="1"/>
      <w:numFmt w:val="bullet"/>
      <w:lvlText w:val="•"/>
      <w:lvlJc w:val="left"/>
      <w:pPr>
        <w:tabs>
          <w:tab w:val="num" w:pos="720"/>
        </w:tabs>
        <w:ind w:left="720" w:hanging="360"/>
      </w:pPr>
      <w:rPr>
        <w:rFonts w:ascii="Times New Roman" w:hAnsi="Times New Roman" w:hint="default"/>
      </w:rPr>
    </w:lvl>
    <w:lvl w:ilvl="1" w:tplc="9BA23A24" w:tentative="1">
      <w:start w:val="1"/>
      <w:numFmt w:val="bullet"/>
      <w:lvlText w:val="•"/>
      <w:lvlJc w:val="left"/>
      <w:pPr>
        <w:tabs>
          <w:tab w:val="num" w:pos="1440"/>
        </w:tabs>
        <w:ind w:left="1440" w:hanging="360"/>
      </w:pPr>
      <w:rPr>
        <w:rFonts w:ascii="Times New Roman" w:hAnsi="Times New Roman" w:hint="default"/>
      </w:rPr>
    </w:lvl>
    <w:lvl w:ilvl="2" w:tplc="C980A608" w:tentative="1">
      <w:start w:val="1"/>
      <w:numFmt w:val="bullet"/>
      <w:lvlText w:val="•"/>
      <w:lvlJc w:val="left"/>
      <w:pPr>
        <w:tabs>
          <w:tab w:val="num" w:pos="2160"/>
        </w:tabs>
        <w:ind w:left="2160" w:hanging="360"/>
      </w:pPr>
      <w:rPr>
        <w:rFonts w:ascii="Times New Roman" w:hAnsi="Times New Roman" w:hint="default"/>
      </w:rPr>
    </w:lvl>
    <w:lvl w:ilvl="3" w:tplc="220ED996" w:tentative="1">
      <w:start w:val="1"/>
      <w:numFmt w:val="bullet"/>
      <w:lvlText w:val="•"/>
      <w:lvlJc w:val="left"/>
      <w:pPr>
        <w:tabs>
          <w:tab w:val="num" w:pos="2880"/>
        </w:tabs>
        <w:ind w:left="2880" w:hanging="360"/>
      </w:pPr>
      <w:rPr>
        <w:rFonts w:ascii="Times New Roman" w:hAnsi="Times New Roman" w:hint="default"/>
      </w:rPr>
    </w:lvl>
    <w:lvl w:ilvl="4" w:tplc="FD5C3F08" w:tentative="1">
      <w:start w:val="1"/>
      <w:numFmt w:val="bullet"/>
      <w:lvlText w:val="•"/>
      <w:lvlJc w:val="left"/>
      <w:pPr>
        <w:tabs>
          <w:tab w:val="num" w:pos="3600"/>
        </w:tabs>
        <w:ind w:left="3600" w:hanging="360"/>
      </w:pPr>
      <w:rPr>
        <w:rFonts w:ascii="Times New Roman" w:hAnsi="Times New Roman" w:hint="default"/>
      </w:rPr>
    </w:lvl>
    <w:lvl w:ilvl="5" w:tplc="74F0B0E4" w:tentative="1">
      <w:start w:val="1"/>
      <w:numFmt w:val="bullet"/>
      <w:lvlText w:val="•"/>
      <w:lvlJc w:val="left"/>
      <w:pPr>
        <w:tabs>
          <w:tab w:val="num" w:pos="4320"/>
        </w:tabs>
        <w:ind w:left="4320" w:hanging="360"/>
      </w:pPr>
      <w:rPr>
        <w:rFonts w:ascii="Times New Roman" w:hAnsi="Times New Roman" w:hint="default"/>
      </w:rPr>
    </w:lvl>
    <w:lvl w:ilvl="6" w:tplc="9B8CF736" w:tentative="1">
      <w:start w:val="1"/>
      <w:numFmt w:val="bullet"/>
      <w:lvlText w:val="•"/>
      <w:lvlJc w:val="left"/>
      <w:pPr>
        <w:tabs>
          <w:tab w:val="num" w:pos="5040"/>
        </w:tabs>
        <w:ind w:left="5040" w:hanging="360"/>
      </w:pPr>
      <w:rPr>
        <w:rFonts w:ascii="Times New Roman" w:hAnsi="Times New Roman" w:hint="default"/>
      </w:rPr>
    </w:lvl>
    <w:lvl w:ilvl="7" w:tplc="8B0CF1BA" w:tentative="1">
      <w:start w:val="1"/>
      <w:numFmt w:val="bullet"/>
      <w:lvlText w:val="•"/>
      <w:lvlJc w:val="left"/>
      <w:pPr>
        <w:tabs>
          <w:tab w:val="num" w:pos="5760"/>
        </w:tabs>
        <w:ind w:left="5760" w:hanging="360"/>
      </w:pPr>
      <w:rPr>
        <w:rFonts w:ascii="Times New Roman" w:hAnsi="Times New Roman" w:hint="default"/>
      </w:rPr>
    </w:lvl>
    <w:lvl w:ilvl="8" w:tplc="1856F10A" w:tentative="1">
      <w:start w:val="1"/>
      <w:numFmt w:val="bullet"/>
      <w:lvlText w:val="•"/>
      <w:lvlJc w:val="left"/>
      <w:pPr>
        <w:tabs>
          <w:tab w:val="num" w:pos="6480"/>
        </w:tabs>
        <w:ind w:left="6480" w:hanging="360"/>
      </w:pPr>
      <w:rPr>
        <w:rFonts w:ascii="Times New Roman" w:hAnsi="Times New Roman" w:hint="default"/>
      </w:rPr>
    </w:lvl>
  </w:abstractNum>
  <w:abstractNum w:abstractNumId="6">
    <w:nsid w:val="40967EAE"/>
    <w:multiLevelType w:val="hybridMultilevel"/>
    <w:tmpl w:val="666810CE"/>
    <w:lvl w:ilvl="0" w:tplc="084E16F2">
      <w:start w:val="1"/>
      <w:numFmt w:val="decimal"/>
      <w:lvlText w:val="%1."/>
      <w:lvlJc w:val="left"/>
      <w:pPr>
        <w:ind w:left="720" w:hanging="360"/>
      </w:pPr>
      <w:rPr>
        <w:rFonts w:hint="default"/>
        <w:b/>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8D139EC"/>
    <w:multiLevelType w:val="hybridMultilevel"/>
    <w:tmpl w:val="924850B6"/>
    <w:lvl w:ilvl="0" w:tplc="B32AF86E">
      <w:start w:val="1"/>
      <w:numFmt w:val="bullet"/>
      <w:lvlText w:val="•"/>
      <w:lvlJc w:val="left"/>
      <w:pPr>
        <w:tabs>
          <w:tab w:val="num" w:pos="720"/>
        </w:tabs>
        <w:ind w:left="720" w:hanging="360"/>
      </w:pPr>
      <w:rPr>
        <w:rFonts w:ascii="Times New Roman" w:hAnsi="Times New Roman" w:hint="default"/>
      </w:rPr>
    </w:lvl>
    <w:lvl w:ilvl="1" w:tplc="33F0CD78" w:tentative="1">
      <w:start w:val="1"/>
      <w:numFmt w:val="bullet"/>
      <w:lvlText w:val="•"/>
      <w:lvlJc w:val="left"/>
      <w:pPr>
        <w:tabs>
          <w:tab w:val="num" w:pos="1440"/>
        </w:tabs>
        <w:ind w:left="1440" w:hanging="360"/>
      </w:pPr>
      <w:rPr>
        <w:rFonts w:ascii="Times New Roman" w:hAnsi="Times New Roman" w:hint="default"/>
      </w:rPr>
    </w:lvl>
    <w:lvl w:ilvl="2" w:tplc="1C809DA0" w:tentative="1">
      <w:start w:val="1"/>
      <w:numFmt w:val="bullet"/>
      <w:lvlText w:val="•"/>
      <w:lvlJc w:val="left"/>
      <w:pPr>
        <w:tabs>
          <w:tab w:val="num" w:pos="2160"/>
        </w:tabs>
        <w:ind w:left="2160" w:hanging="360"/>
      </w:pPr>
      <w:rPr>
        <w:rFonts w:ascii="Times New Roman" w:hAnsi="Times New Roman" w:hint="default"/>
      </w:rPr>
    </w:lvl>
    <w:lvl w:ilvl="3" w:tplc="A268E060" w:tentative="1">
      <w:start w:val="1"/>
      <w:numFmt w:val="bullet"/>
      <w:lvlText w:val="•"/>
      <w:lvlJc w:val="left"/>
      <w:pPr>
        <w:tabs>
          <w:tab w:val="num" w:pos="2880"/>
        </w:tabs>
        <w:ind w:left="2880" w:hanging="360"/>
      </w:pPr>
      <w:rPr>
        <w:rFonts w:ascii="Times New Roman" w:hAnsi="Times New Roman" w:hint="default"/>
      </w:rPr>
    </w:lvl>
    <w:lvl w:ilvl="4" w:tplc="737E1E8A" w:tentative="1">
      <w:start w:val="1"/>
      <w:numFmt w:val="bullet"/>
      <w:lvlText w:val="•"/>
      <w:lvlJc w:val="left"/>
      <w:pPr>
        <w:tabs>
          <w:tab w:val="num" w:pos="3600"/>
        </w:tabs>
        <w:ind w:left="3600" w:hanging="360"/>
      </w:pPr>
      <w:rPr>
        <w:rFonts w:ascii="Times New Roman" w:hAnsi="Times New Roman" w:hint="default"/>
      </w:rPr>
    </w:lvl>
    <w:lvl w:ilvl="5" w:tplc="DD3CCD6A" w:tentative="1">
      <w:start w:val="1"/>
      <w:numFmt w:val="bullet"/>
      <w:lvlText w:val="•"/>
      <w:lvlJc w:val="left"/>
      <w:pPr>
        <w:tabs>
          <w:tab w:val="num" w:pos="4320"/>
        </w:tabs>
        <w:ind w:left="4320" w:hanging="360"/>
      </w:pPr>
      <w:rPr>
        <w:rFonts w:ascii="Times New Roman" w:hAnsi="Times New Roman" w:hint="default"/>
      </w:rPr>
    </w:lvl>
    <w:lvl w:ilvl="6" w:tplc="CF70741C" w:tentative="1">
      <w:start w:val="1"/>
      <w:numFmt w:val="bullet"/>
      <w:lvlText w:val="•"/>
      <w:lvlJc w:val="left"/>
      <w:pPr>
        <w:tabs>
          <w:tab w:val="num" w:pos="5040"/>
        </w:tabs>
        <w:ind w:left="5040" w:hanging="360"/>
      </w:pPr>
      <w:rPr>
        <w:rFonts w:ascii="Times New Roman" w:hAnsi="Times New Roman" w:hint="default"/>
      </w:rPr>
    </w:lvl>
    <w:lvl w:ilvl="7" w:tplc="CD0499A6" w:tentative="1">
      <w:start w:val="1"/>
      <w:numFmt w:val="bullet"/>
      <w:lvlText w:val="•"/>
      <w:lvlJc w:val="left"/>
      <w:pPr>
        <w:tabs>
          <w:tab w:val="num" w:pos="5760"/>
        </w:tabs>
        <w:ind w:left="5760" w:hanging="360"/>
      </w:pPr>
      <w:rPr>
        <w:rFonts w:ascii="Times New Roman" w:hAnsi="Times New Roman" w:hint="default"/>
      </w:rPr>
    </w:lvl>
    <w:lvl w:ilvl="8" w:tplc="1BD2C0B6" w:tentative="1">
      <w:start w:val="1"/>
      <w:numFmt w:val="bullet"/>
      <w:lvlText w:val="•"/>
      <w:lvlJc w:val="left"/>
      <w:pPr>
        <w:tabs>
          <w:tab w:val="num" w:pos="6480"/>
        </w:tabs>
        <w:ind w:left="6480" w:hanging="360"/>
      </w:pPr>
      <w:rPr>
        <w:rFonts w:ascii="Times New Roman" w:hAnsi="Times New Roman" w:hint="default"/>
      </w:rPr>
    </w:lvl>
  </w:abstractNum>
  <w:abstractNum w:abstractNumId="8">
    <w:nsid w:val="51612E6D"/>
    <w:multiLevelType w:val="hybridMultilevel"/>
    <w:tmpl w:val="7D84D698"/>
    <w:lvl w:ilvl="0" w:tplc="2F3454E2">
      <w:start w:val="1"/>
      <w:numFmt w:val="bullet"/>
      <w:lvlText w:val=""/>
      <w:lvlJc w:val="left"/>
      <w:pPr>
        <w:tabs>
          <w:tab w:val="num" w:pos="720"/>
        </w:tabs>
        <w:ind w:left="720" w:hanging="360"/>
      </w:pPr>
      <w:rPr>
        <w:rFonts w:ascii="Wingdings" w:hAnsi="Wingdings" w:hint="default"/>
      </w:rPr>
    </w:lvl>
    <w:lvl w:ilvl="1" w:tplc="BBDC7896" w:tentative="1">
      <w:start w:val="1"/>
      <w:numFmt w:val="bullet"/>
      <w:lvlText w:val=""/>
      <w:lvlJc w:val="left"/>
      <w:pPr>
        <w:tabs>
          <w:tab w:val="num" w:pos="1440"/>
        </w:tabs>
        <w:ind w:left="1440" w:hanging="360"/>
      </w:pPr>
      <w:rPr>
        <w:rFonts w:ascii="Wingdings" w:hAnsi="Wingdings" w:hint="default"/>
      </w:rPr>
    </w:lvl>
    <w:lvl w:ilvl="2" w:tplc="A75E4902" w:tentative="1">
      <w:start w:val="1"/>
      <w:numFmt w:val="bullet"/>
      <w:lvlText w:val=""/>
      <w:lvlJc w:val="left"/>
      <w:pPr>
        <w:tabs>
          <w:tab w:val="num" w:pos="2160"/>
        </w:tabs>
        <w:ind w:left="2160" w:hanging="360"/>
      </w:pPr>
      <w:rPr>
        <w:rFonts w:ascii="Wingdings" w:hAnsi="Wingdings" w:hint="default"/>
      </w:rPr>
    </w:lvl>
    <w:lvl w:ilvl="3" w:tplc="35D0F23E" w:tentative="1">
      <w:start w:val="1"/>
      <w:numFmt w:val="bullet"/>
      <w:lvlText w:val=""/>
      <w:lvlJc w:val="left"/>
      <w:pPr>
        <w:tabs>
          <w:tab w:val="num" w:pos="2880"/>
        </w:tabs>
        <w:ind w:left="2880" w:hanging="360"/>
      </w:pPr>
      <w:rPr>
        <w:rFonts w:ascii="Wingdings" w:hAnsi="Wingdings" w:hint="default"/>
      </w:rPr>
    </w:lvl>
    <w:lvl w:ilvl="4" w:tplc="C9B0F9DA" w:tentative="1">
      <w:start w:val="1"/>
      <w:numFmt w:val="bullet"/>
      <w:lvlText w:val=""/>
      <w:lvlJc w:val="left"/>
      <w:pPr>
        <w:tabs>
          <w:tab w:val="num" w:pos="3600"/>
        </w:tabs>
        <w:ind w:left="3600" w:hanging="360"/>
      </w:pPr>
      <w:rPr>
        <w:rFonts w:ascii="Wingdings" w:hAnsi="Wingdings" w:hint="default"/>
      </w:rPr>
    </w:lvl>
    <w:lvl w:ilvl="5" w:tplc="EB6C171C" w:tentative="1">
      <w:start w:val="1"/>
      <w:numFmt w:val="bullet"/>
      <w:lvlText w:val=""/>
      <w:lvlJc w:val="left"/>
      <w:pPr>
        <w:tabs>
          <w:tab w:val="num" w:pos="4320"/>
        </w:tabs>
        <w:ind w:left="4320" w:hanging="360"/>
      </w:pPr>
      <w:rPr>
        <w:rFonts w:ascii="Wingdings" w:hAnsi="Wingdings" w:hint="default"/>
      </w:rPr>
    </w:lvl>
    <w:lvl w:ilvl="6" w:tplc="15F4A7A0" w:tentative="1">
      <w:start w:val="1"/>
      <w:numFmt w:val="bullet"/>
      <w:lvlText w:val=""/>
      <w:lvlJc w:val="left"/>
      <w:pPr>
        <w:tabs>
          <w:tab w:val="num" w:pos="5040"/>
        </w:tabs>
        <w:ind w:left="5040" w:hanging="360"/>
      </w:pPr>
      <w:rPr>
        <w:rFonts w:ascii="Wingdings" w:hAnsi="Wingdings" w:hint="default"/>
      </w:rPr>
    </w:lvl>
    <w:lvl w:ilvl="7" w:tplc="4BCAF366" w:tentative="1">
      <w:start w:val="1"/>
      <w:numFmt w:val="bullet"/>
      <w:lvlText w:val=""/>
      <w:lvlJc w:val="left"/>
      <w:pPr>
        <w:tabs>
          <w:tab w:val="num" w:pos="5760"/>
        </w:tabs>
        <w:ind w:left="5760" w:hanging="360"/>
      </w:pPr>
      <w:rPr>
        <w:rFonts w:ascii="Wingdings" w:hAnsi="Wingdings" w:hint="default"/>
      </w:rPr>
    </w:lvl>
    <w:lvl w:ilvl="8" w:tplc="34C61C3A" w:tentative="1">
      <w:start w:val="1"/>
      <w:numFmt w:val="bullet"/>
      <w:lvlText w:val=""/>
      <w:lvlJc w:val="left"/>
      <w:pPr>
        <w:tabs>
          <w:tab w:val="num" w:pos="6480"/>
        </w:tabs>
        <w:ind w:left="6480" w:hanging="360"/>
      </w:pPr>
      <w:rPr>
        <w:rFonts w:ascii="Wingdings" w:hAnsi="Wingdings" w:hint="default"/>
      </w:rPr>
    </w:lvl>
  </w:abstractNum>
  <w:abstractNum w:abstractNumId="9">
    <w:nsid w:val="56CE63F7"/>
    <w:multiLevelType w:val="hybridMultilevel"/>
    <w:tmpl w:val="A78074C2"/>
    <w:lvl w:ilvl="0" w:tplc="B16E5F14">
      <w:start w:val="1"/>
      <w:numFmt w:val="bullet"/>
      <w:lvlText w:val="•"/>
      <w:lvlJc w:val="left"/>
      <w:pPr>
        <w:tabs>
          <w:tab w:val="num" w:pos="720"/>
        </w:tabs>
        <w:ind w:left="720" w:hanging="360"/>
      </w:pPr>
      <w:rPr>
        <w:rFonts w:ascii="Times New Roman" w:hAnsi="Times New Roman" w:hint="default"/>
      </w:rPr>
    </w:lvl>
    <w:lvl w:ilvl="1" w:tplc="F260CBE2" w:tentative="1">
      <w:start w:val="1"/>
      <w:numFmt w:val="bullet"/>
      <w:lvlText w:val="•"/>
      <w:lvlJc w:val="left"/>
      <w:pPr>
        <w:tabs>
          <w:tab w:val="num" w:pos="1440"/>
        </w:tabs>
        <w:ind w:left="1440" w:hanging="360"/>
      </w:pPr>
      <w:rPr>
        <w:rFonts w:ascii="Times New Roman" w:hAnsi="Times New Roman" w:hint="default"/>
      </w:rPr>
    </w:lvl>
    <w:lvl w:ilvl="2" w:tplc="56321CAC" w:tentative="1">
      <w:start w:val="1"/>
      <w:numFmt w:val="bullet"/>
      <w:lvlText w:val="•"/>
      <w:lvlJc w:val="left"/>
      <w:pPr>
        <w:tabs>
          <w:tab w:val="num" w:pos="2160"/>
        </w:tabs>
        <w:ind w:left="2160" w:hanging="360"/>
      </w:pPr>
      <w:rPr>
        <w:rFonts w:ascii="Times New Roman" w:hAnsi="Times New Roman" w:hint="default"/>
      </w:rPr>
    </w:lvl>
    <w:lvl w:ilvl="3" w:tplc="6D46987C" w:tentative="1">
      <w:start w:val="1"/>
      <w:numFmt w:val="bullet"/>
      <w:lvlText w:val="•"/>
      <w:lvlJc w:val="left"/>
      <w:pPr>
        <w:tabs>
          <w:tab w:val="num" w:pos="2880"/>
        </w:tabs>
        <w:ind w:left="2880" w:hanging="360"/>
      </w:pPr>
      <w:rPr>
        <w:rFonts w:ascii="Times New Roman" w:hAnsi="Times New Roman" w:hint="default"/>
      </w:rPr>
    </w:lvl>
    <w:lvl w:ilvl="4" w:tplc="391C4EF2" w:tentative="1">
      <w:start w:val="1"/>
      <w:numFmt w:val="bullet"/>
      <w:lvlText w:val="•"/>
      <w:lvlJc w:val="left"/>
      <w:pPr>
        <w:tabs>
          <w:tab w:val="num" w:pos="3600"/>
        </w:tabs>
        <w:ind w:left="3600" w:hanging="360"/>
      </w:pPr>
      <w:rPr>
        <w:rFonts w:ascii="Times New Roman" w:hAnsi="Times New Roman" w:hint="default"/>
      </w:rPr>
    </w:lvl>
    <w:lvl w:ilvl="5" w:tplc="F9E0CF9A" w:tentative="1">
      <w:start w:val="1"/>
      <w:numFmt w:val="bullet"/>
      <w:lvlText w:val="•"/>
      <w:lvlJc w:val="left"/>
      <w:pPr>
        <w:tabs>
          <w:tab w:val="num" w:pos="4320"/>
        </w:tabs>
        <w:ind w:left="4320" w:hanging="360"/>
      </w:pPr>
      <w:rPr>
        <w:rFonts w:ascii="Times New Roman" w:hAnsi="Times New Roman" w:hint="default"/>
      </w:rPr>
    </w:lvl>
    <w:lvl w:ilvl="6" w:tplc="FD2C3692" w:tentative="1">
      <w:start w:val="1"/>
      <w:numFmt w:val="bullet"/>
      <w:lvlText w:val="•"/>
      <w:lvlJc w:val="left"/>
      <w:pPr>
        <w:tabs>
          <w:tab w:val="num" w:pos="5040"/>
        </w:tabs>
        <w:ind w:left="5040" w:hanging="360"/>
      </w:pPr>
      <w:rPr>
        <w:rFonts w:ascii="Times New Roman" w:hAnsi="Times New Roman" w:hint="default"/>
      </w:rPr>
    </w:lvl>
    <w:lvl w:ilvl="7" w:tplc="D57EFCBE" w:tentative="1">
      <w:start w:val="1"/>
      <w:numFmt w:val="bullet"/>
      <w:lvlText w:val="•"/>
      <w:lvlJc w:val="left"/>
      <w:pPr>
        <w:tabs>
          <w:tab w:val="num" w:pos="5760"/>
        </w:tabs>
        <w:ind w:left="5760" w:hanging="360"/>
      </w:pPr>
      <w:rPr>
        <w:rFonts w:ascii="Times New Roman" w:hAnsi="Times New Roman" w:hint="default"/>
      </w:rPr>
    </w:lvl>
    <w:lvl w:ilvl="8" w:tplc="C5306FFC" w:tentative="1">
      <w:start w:val="1"/>
      <w:numFmt w:val="bullet"/>
      <w:lvlText w:val="•"/>
      <w:lvlJc w:val="left"/>
      <w:pPr>
        <w:tabs>
          <w:tab w:val="num" w:pos="6480"/>
        </w:tabs>
        <w:ind w:left="6480" w:hanging="360"/>
      </w:pPr>
      <w:rPr>
        <w:rFonts w:ascii="Times New Roman" w:hAnsi="Times New Roman" w:hint="default"/>
      </w:rPr>
    </w:lvl>
  </w:abstractNum>
  <w:abstractNum w:abstractNumId="10">
    <w:nsid w:val="58E20C1E"/>
    <w:multiLevelType w:val="hybridMultilevel"/>
    <w:tmpl w:val="666810CE"/>
    <w:lvl w:ilvl="0" w:tplc="084E16F2">
      <w:start w:val="1"/>
      <w:numFmt w:val="decimal"/>
      <w:lvlText w:val="%1."/>
      <w:lvlJc w:val="left"/>
      <w:pPr>
        <w:ind w:left="720" w:hanging="360"/>
      </w:pPr>
      <w:rPr>
        <w:rFonts w:hint="default"/>
        <w:b/>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B85476F"/>
    <w:multiLevelType w:val="hybridMultilevel"/>
    <w:tmpl w:val="71DEF3F4"/>
    <w:lvl w:ilvl="0" w:tplc="7D6E7FF4">
      <w:start w:val="1"/>
      <w:numFmt w:val="bullet"/>
      <w:lvlText w:val="•"/>
      <w:lvlJc w:val="left"/>
      <w:pPr>
        <w:tabs>
          <w:tab w:val="num" w:pos="720"/>
        </w:tabs>
        <w:ind w:left="720" w:hanging="360"/>
      </w:pPr>
      <w:rPr>
        <w:rFonts w:ascii="Times New Roman" w:hAnsi="Times New Roman" w:hint="default"/>
      </w:rPr>
    </w:lvl>
    <w:lvl w:ilvl="1" w:tplc="5450EDC6" w:tentative="1">
      <w:start w:val="1"/>
      <w:numFmt w:val="bullet"/>
      <w:lvlText w:val="•"/>
      <w:lvlJc w:val="left"/>
      <w:pPr>
        <w:tabs>
          <w:tab w:val="num" w:pos="1440"/>
        </w:tabs>
        <w:ind w:left="1440" w:hanging="360"/>
      </w:pPr>
      <w:rPr>
        <w:rFonts w:ascii="Times New Roman" w:hAnsi="Times New Roman" w:hint="default"/>
      </w:rPr>
    </w:lvl>
    <w:lvl w:ilvl="2" w:tplc="7E003284" w:tentative="1">
      <w:start w:val="1"/>
      <w:numFmt w:val="bullet"/>
      <w:lvlText w:val="•"/>
      <w:lvlJc w:val="left"/>
      <w:pPr>
        <w:tabs>
          <w:tab w:val="num" w:pos="2160"/>
        </w:tabs>
        <w:ind w:left="2160" w:hanging="360"/>
      </w:pPr>
      <w:rPr>
        <w:rFonts w:ascii="Times New Roman" w:hAnsi="Times New Roman" w:hint="default"/>
      </w:rPr>
    </w:lvl>
    <w:lvl w:ilvl="3" w:tplc="8272AD90" w:tentative="1">
      <w:start w:val="1"/>
      <w:numFmt w:val="bullet"/>
      <w:lvlText w:val="•"/>
      <w:lvlJc w:val="left"/>
      <w:pPr>
        <w:tabs>
          <w:tab w:val="num" w:pos="2880"/>
        </w:tabs>
        <w:ind w:left="2880" w:hanging="360"/>
      </w:pPr>
      <w:rPr>
        <w:rFonts w:ascii="Times New Roman" w:hAnsi="Times New Roman" w:hint="default"/>
      </w:rPr>
    </w:lvl>
    <w:lvl w:ilvl="4" w:tplc="F594DCBA" w:tentative="1">
      <w:start w:val="1"/>
      <w:numFmt w:val="bullet"/>
      <w:lvlText w:val="•"/>
      <w:lvlJc w:val="left"/>
      <w:pPr>
        <w:tabs>
          <w:tab w:val="num" w:pos="3600"/>
        </w:tabs>
        <w:ind w:left="3600" w:hanging="360"/>
      </w:pPr>
      <w:rPr>
        <w:rFonts w:ascii="Times New Roman" w:hAnsi="Times New Roman" w:hint="default"/>
      </w:rPr>
    </w:lvl>
    <w:lvl w:ilvl="5" w:tplc="74A67846" w:tentative="1">
      <w:start w:val="1"/>
      <w:numFmt w:val="bullet"/>
      <w:lvlText w:val="•"/>
      <w:lvlJc w:val="left"/>
      <w:pPr>
        <w:tabs>
          <w:tab w:val="num" w:pos="4320"/>
        </w:tabs>
        <w:ind w:left="4320" w:hanging="360"/>
      </w:pPr>
      <w:rPr>
        <w:rFonts w:ascii="Times New Roman" w:hAnsi="Times New Roman" w:hint="default"/>
      </w:rPr>
    </w:lvl>
    <w:lvl w:ilvl="6" w:tplc="AB4ACFD8" w:tentative="1">
      <w:start w:val="1"/>
      <w:numFmt w:val="bullet"/>
      <w:lvlText w:val="•"/>
      <w:lvlJc w:val="left"/>
      <w:pPr>
        <w:tabs>
          <w:tab w:val="num" w:pos="5040"/>
        </w:tabs>
        <w:ind w:left="5040" w:hanging="360"/>
      </w:pPr>
      <w:rPr>
        <w:rFonts w:ascii="Times New Roman" w:hAnsi="Times New Roman" w:hint="default"/>
      </w:rPr>
    </w:lvl>
    <w:lvl w:ilvl="7" w:tplc="38187FC2" w:tentative="1">
      <w:start w:val="1"/>
      <w:numFmt w:val="bullet"/>
      <w:lvlText w:val="•"/>
      <w:lvlJc w:val="left"/>
      <w:pPr>
        <w:tabs>
          <w:tab w:val="num" w:pos="5760"/>
        </w:tabs>
        <w:ind w:left="5760" w:hanging="360"/>
      </w:pPr>
      <w:rPr>
        <w:rFonts w:ascii="Times New Roman" w:hAnsi="Times New Roman" w:hint="default"/>
      </w:rPr>
    </w:lvl>
    <w:lvl w:ilvl="8" w:tplc="DCD80D48" w:tentative="1">
      <w:start w:val="1"/>
      <w:numFmt w:val="bullet"/>
      <w:lvlText w:val="•"/>
      <w:lvlJc w:val="left"/>
      <w:pPr>
        <w:tabs>
          <w:tab w:val="num" w:pos="6480"/>
        </w:tabs>
        <w:ind w:left="6480" w:hanging="360"/>
      </w:pPr>
      <w:rPr>
        <w:rFonts w:ascii="Times New Roman" w:hAnsi="Times New Roman" w:hint="default"/>
      </w:rPr>
    </w:lvl>
  </w:abstractNum>
  <w:abstractNum w:abstractNumId="12">
    <w:nsid w:val="602C31CD"/>
    <w:multiLevelType w:val="hybridMultilevel"/>
    <w:tmpl w:val="6778F78C"/>
    <w:lvl w:ilvl="0" w:tplc="688C5F6C">
      <w:start w:val="1"/>
      <w:numFmt w:val="bullet"/>
      <w:lvlText w:val="•"/>
      <w:lvlJc w:val="left"/>
      <w:pPr>
        <w:tabs>
          <w:tab w:val="num" w:pos="720"/>
        </w:tabs>
        <w:ind w:left="720" w:hanging="360"/>
      </w:pPr>
      <w:rPr>
        <w:rFonts w:ascii="Times New Roman" w:hAnsi="Times New Roman" w:hint="default"/>
      </w:rPr>
    </w:lvl>
    <w:lvl w:ilvl="1" w:tplc="3D8EF4B8" w:tentative="1">
      <w:start w:val="1"/>
      <w:numFmt w:val="bullet"/>
      <w:lvlText w:val="•"/>
      <w:lvlJc w:val="left"/>
      <w:pPr>
        <w:tabs>
          <w:tab w:val="num" w:pos="1440"/>
        </w:tabs>
        <w:ind w:left="1440" w:hanging="360"/>
      </w:pPr>
      <w:rPr>
        <w:rFonts w:ascii="Times New Roman" w:hAnsi="Times New Roman" w:hint="default"/>
      </w:rPr>
    </w:lvl>
    <w:lvl w:ilvl="2" w:tplc="BF744926" w:tentative="1">
      <w:start w:val="1"/>
      <w:numFmt w:val="bullet"/>
      <w:lvlText w:val="•"/>
      <w:lvlJc w:val="left"/>
      <w:pPr>
        <w:tabs>
          <w:tab w:val="num" w:pos="2160"/>
        </w:tabs>
        <w:ind w:left="2160" w:hanging="360"/>
      </w:pPr>
      <w:rPr>
        <w:rFonts w:ascii="Times New Roman" w:hAnsi="Times New Roman" w:hint="default"/>
      </w:rPr>
    </w:lvl>
    <w:lvl w:ilvl="3" w:tplc="A664B5B2" w:tentative="1">
      <w:start w:val="1"/>
      <w:numFmt w:val="bullet"/>
      <w:lvlText w:val="•"/>
      <w:lvlJc w:val="left"/>
      <w:pPr>
        <w:tabs>
          <w:tab w:val="num" w:pos="2880"/>
        </w:tabs>
        <w:ind w:left="2880" w:hanging="360"/>
      </w:pPr>
      <w:rPr>
        <w:rFonts w:ascii="Times New Roman" w:hAnsi="Times New Roman" w:hint="default"/>
      </w:rPr>
    </w:lvl>
    <w:lvl w:ilvl="4" w:tplc="FD36AAE8" w:tentative="1">
      <w:start w:val="1"/>
      <w:numFmt w:val="bullet"/>
      <w:lvlText w:val="•"/>
      <w:lvlJc w:val="left"/>
      <w:pPr>
        <w:tabs>
          <w:tab w:val="num" w:pos="3600"/>
        </w:tabs>
        <w:ind w:left="3600" w:hanging="360"/>
      </w:pPr>
      <w:rPr>
        <w:rFonts w:ascii="Times New Roman" w:hAnsi="Times New Roman" w:hint="default"/>
      </w:rPr>
    </w:lvl>
    <w:lvl w:ilvl="5" w:tplc="2BE8C790" w:tentative="1">
      <w:start w:val="1"/>
      <w:numFmt w:val="bullet"/>
      <w:lvlText w:val="•"/>
      <w:lvlJc w:val="left"/>
      <w:pPr>
        <w:tabs>
          <w:tab w:val="num" w:pos="4320"/>
        </w:tabs>
        <w:ind w:left="4320" w:hanging="360"/>
      </w:pPr>
      <w:rPr>
        <w:rFonts w:ascii="Times New Roman" w:hAnsi="Times New Roman" w:hint="default"/>
      </w:rPr>
    </w:lvl>
    <w:lvl w:ilvl="6" w:tplc="616CFC10" w:tentative="1">
      <w:start w:val="1"/>
      <w:numFmt w:val="bullet"/>
      <w:lvlText w:val="•"/>
      <w:lvlJc w:val="left"/>
      <w:pPr>
        <w:tabs>
          <w:tab w:val="num" w:pos="5040"/>
        </w:tabs>
        <w:ind w:left="5040" w:hanging="360"/>
      </w:pPr>
      <w:rPr>
        <w:rFonts w:ascii="Times New Roman" w:hAnsi="Times New Roman" w:hint="default"/>
      </w:rPr>
    </w:lvl>
    <w:lvl w:ilvl="7" w:tplc="7F0EBCB2" w:tentative="1">
      <w:start w:val="1"/>
      <w:numFmt w:val="bullet"/>
      <w:lvlText w:val="•"/>
      <w:lvlJc w:val="left"/>
      <w:pPr>
        <w:tabs>
          <w:tab w:val="num" w:pos="5760"/>
        </w:tabs>
        <w:ind w:left="5760" w:hanging="360"/>
      </w:pPr>
      <w:rPr>
        <w:rFonts w:ascii="Times New Roman" w:hAnsi="Times New Roman" w:hint="default"/>
      </w:rPr>
    </w:lvl>
    <w:lvl w:ilvl="8" w:tplc="B00C3686" w:tentative="1">
      <w:start w:val="1"/>
      <w:numFmt w:val="bullet"/>
      <w:lvlText w:val="•"/>
      <w:lvlJc w:val="left"/>
      <w:pPr>
        <w:tabs>
          <w:tab w:val="num" w:pos="6480"/>
        </w:tabs>
        <w:ind w:left="6480" w:hanging="360"/>
      </w:pPr>
      <w:rPr>
        <w:rFonts w:ascii="Times New Roman" w:hAnsi="Times New Roman" w:hint="default"/>
      </w:rPr>
    </w:lvl>
  </w:abstractNum>
  <w:abstractNum w:abstractNumId="13">
    <w:nsid w:val="67A438F0"/>
    <w:multiLevelType w:val="hybridMultilevel"/>
    <w:tmpl w:val="FC028B30"/>
    <w:lvl w:ilvl="0" w:tplc="18B6618E">
      <w:start w:val="1"/>
      <w:numFmt w:val="bullet"/>
      <w:lvlText w:val="•"/>
      <w:lvlJc w:val="left"/>
      <w:pPr>
        <w:tabs>
          <w:tab w:val="num" w:pos="720"/>
        </w:tabs>
        <w:ind w:left="720" w:hanging="360"/>
      </w:pPr>
      <w:rPr>
        <w:rFonts w:ascii="Times New Roman" w:hAnsi="Times New Roman" w:hint="default"/>
      </w:rPr>
    </w:lvl>
    <w:lvl w:ilvl="1" w:tplc="1AAA2BAE" w:tentative="1">
      <w:start w:val="1"/>
      <w:numFmt w:val="bullet"/>
      <w:lvlText w:val="•"/>
      <w:lvlJc w:val="left"/>
      <w:pPr>
        <w:tabs>
          <w:tab w:val="num" w:pos="1440"/>
        </w:tabs>
        <w:ind w:left="1440" w:hanging="360"/>
      </w:pPr>
      <w:rPr>
        <w:rFonts w:ascii="Times New Roman" w:hAnsi="Times New Roman" w:hint="default"/>
      </w:rPr>
    </w:lvl>
    <w:lvl w:ilvl="2" w:tplc="FE828A08" w:tentative="1">
      <w:start w:val="1"/>
      <w:numFmt w:val="bullet"/>
      <w:lvlText w:val="•"/>
      <w:lvlJc w:val="left"/>
      <w:pPr>
        <w:tabs>
          <w:tab w:val="num" w:pos="2160"/>
        </w:tabs>
        <w:ind w:left="2160" w:hanging="360"/>
      </w:pPr>
      <w:rPr>
        <w:rFonts w:ascii="Times New Roman" w:hAnsi="Times New Roman" w:hint="default"/>
      </w:rPr>
    </w:lvl>
    <w:lvl w:ilvl="3" w:tplc="EBA84E12" w:tentative="1">
      <w:start w:val="1"/>
      <w:numFmt w:val="bullet"/>
      <w:lvlText w:val="•"/>
      <w:lvlJc w:val="left"/>
      <w:pPr>
        <w:tabs>
          <w:tab w:val="num" w:pos="2880"/>
        </w:tabs>
        <w:ind w:left="2880" w:hanging="360"/>
      </w:pPr>
      <w:rPr>
        <w:rFonts w:ascii="Times New Roman" w:hAnsi="Times New Roman" w:hint="default"/>
      </w:rPr>
    </w:lvl>
    <w:lvl w:ilvl="4" w:tplc="98EAD998" w:tentative="1">
      <w:start w:val="1"/>
      <w:numFmt w:val="bullet"/>
      <w:lvlText w:val="•"/>
      <w:lvlJc w:val="left"/>
      <w:pPr>
        <w:tabs>
          <w:tab w:val="num" w:pos="3600"/>
        </w:tabs>
        <w:ind w:left="3600" w:hanging="360"/>
      </w:pPr>
      <w:rPr>
        <w:rFonts w:ascii="Times New Roman" w:hAnsi="Times New Roman" w:hint="default"/>
      </w:rPr>
    </w:lvl>
    <w:lvl w:ilvl="5" w:tplc="2E7EDC30" w:tentative="1">
      <w:start w:val="1"/>
      <w:numFmt w:val="bullet"/>
      <w:lvlText w:val="•"/>
      <w:lvlJc w:val="left"/>
      <w:pPr>
        <w:tabs>
          <w:tab w:val="num" w:pos="4320"/>
        </w:tabs>
        <w:ind w:left="4320" w:hanging="360"/>
      </w:pPr>
      <w:rPr>
        <w:rFonts w:ascii="Times New Roman" w:hAnsi="Times New Roman" w:hint="default"/>
      </w:rPr>
    </w:lvl>
    <w:lvl w:ilvl="6" w:tplc="B34E485A" w:tentative="1">
      <w:start w:val="1"/>
      <w:numFmt w:val="bullet"/>
      <w:lvlText w:val="•"/>
      <w:lvlJc w:val="left"/>
      <w:pPr>
        <w:tabs>
          <w:tab w:val="num" w:pos="5040"/>
        </w:tabs>
        <w:ind w:left="5040" w:hanging="360"/>
      </w:pPr>
      <w:rPr>
        <w:rFonts w:ascii="Times New Roman" w:hAnsi="Times New Roman" w:hint="default"/>
      </w:rPr>
    </w:lvl>
    <w:lvl w:ilvl="7" w:tplc="0FE4FB20" w:tentative="1">
      <w:start w:val="1"/>
      <w:numFmt w:val="bullet"/>
      <w:lvlText w:val="•"/>
      <w:lvlJc w:val="left"/>
      <w:pPr>
        <w:tabs>
          <w:tab w:val="num" w:pos="5760"/>
        </w:tabs>
        <w:ind w:left="5760" w:hanging="360"/>
      </w:pPr>
      <w:rPr>
        <w:rFonts w:ascii="Times New Roman" w:hAnsi="Times New Roman" w:hint="default"/>
      </w:rPr>
    </w:lvl>
    <w:lvl w:ilvl="8" w:tplc="7CD2FA40" w:tentative="1">
      <w:start w:val="1"/>
      <w:numFmt w:val="bullet"/>
      <w:lvlText w:val="•"/>
      <w:lvlJc w:val="left"/>
      <w:pPr>
        <w:tabs>
          <w:tab w:val="num" w:pos="6480"/>
        </w:tabs>
        <w:ind w:left="6480" w:hanging="360"/>
      </w:pPr>
      <w:rPr>
        <w:rFonts w:ascii="Times New Roman" w:hAnsi="Times New Roman" w:hint="default"/>
      </w:rPr>
    </w:lvl>
  </w:abstractNum>
  <w:abstractNum w:abstractNumId="14">
    <w:nsid w:val="6EFE57CA"/>
    <w:multiLevelType w:val="hybridMultilevel"/>
    <w:tmpl w:val="2B8046D6"/>
    <w:lvl w:ilvl="0" w:tplc="E18EC7BE">
      <w:start w:val="1"/>
      <w:numFmt w:val="bullet"/>
      <w:lvlText w:val="•"/>
      <w:lvlJc w:val="left"/>
      <w:pPr>
        <w:tabs>
          <w:tab w:val="num" w:pos="720"/>
        </w:tabs>
        <w:ind w:left="720" w:hanging="360"/>
      </w:pPr>
      <w:rPr>
        <w:rFonts w:ascii="Times New Roman" w:hAnsi="Times New Roman" w:hint="default"/>
      </w:rPr>
    </w:lvl>
    <w:lvl w:ilvl="1" w:tplc="80104C32" w:tentative="1">
      <w:start w:val="1"/>
      <w:numFmt w:val="bullet"/>
      <w:lvlText w:val="•"/>
      <w:lvlJc w:val="left"/>
      <w:pPr>
        <w:tabs>
          <w:tab w:val="num" w:pos="1440"/>
        </w:tabs>
        <w:ind w:left="1440" w:hanging="360"/>
      </w:pPr>
      <w:rPr>
        <w:rFonts w:ascii="Times New Roman" w:hAnsi="Times New Roman" w:hint="default"/>
      </w:rPr>
    </w:lvl>
    <w:lvl w:ilvl="2" w:tplc="A1D01862" w:tentative="1">
      <w:start w:val="1"/>
      <w:numFmt w:val="bullet"/>
      <w:lvlText w:val="•"/>
      <w:lvlJc w:val="left"/>
      <w:pPr>
        <w:tabs>
          <w:tab w:val="num" w:pos="2160"/>
        </w:tabs>
        <w:ind w:left="2160" w:hanging="360"/>
      </w:pPr>
      <w:rPr>
        <w:rFonts w:ascii="Times New Roman" w:hAnsi="Times New Roman" w:hint="default"/>
      </w:rPr>
    </w:lvl>
    <w:lvl w:ilvl="3" w:tplc="A75033F4" w:tentative="1">
      <w:start w:val="1"/>
      <w:numFmt w:val="bullet"/>
      <w:lvlText w:val="•"/>
      <w:lvlJc w:val="left"/>
      <w:pPr>
        <w:tabs>
          <w:tab w:val="num" w:pos="2880"/>
        </w:tabs>
        <w:ind w:left="2880" w:hanging="360"/>
      </w:pPr>
      <w:rPr>
        <w:rFonts w:ascii="Times New Roman" w:hAnsi="Times New Roman" w:hint="default"/>
      </w:rPr>
    </w:lvl>
    <w:lvl w:ilvl="4" w:tplc="5DC022B0" w:tentative="1">
      <w:start w:val="1"/>
      <w:numFmt w:val="bullet"/>
      <w:lvlText w:val="•"/>
      <w:lvlJc w:val="left"/>
      <w:pPr>
        <w:tabs>
          <w:tab w:val="num" w:pos="3600"/>
        </w:tabs>
        <w:ind w:left="3600" w:hanging="360"/>
      </w:pPr>
      <w:rPr>
        <w:rFonts w:ascii="Times New Roman" w:hAnsi="Times New Roman" w:hint="default"/>
      </w:rPr>
    </w:lvl>
    <w:lvl w:ilvl="5" w:tplc="FE6C0A0A" w:tentative="1">
      <w:start w:val="1"/>
      <w:numFmt w:val="bullet"/>
      <w:lvlText w:val="•"/>
      <w:lvlJc w:val="left"/>
      <w:pPr>
        <w:tabs>
          <w:tab w:val="num" w:pos="4320"/>
        </w:tabs>
        <w:ind w:left="4320" w:hanging="360"/>
      </w:pPr>
      <w:rPr>
        <w:rFonts w:ascii="Times New Roman" w:hAnsi="Times New Roman" w:hint="default"/>
      </w:rPr>
    </w:lvl>
    <w:lvl w:ilvl="6" w:tplc="9EB29F36" w:tentative="1">
      <w:start w:val="1"/>
      <w:numFmt w:val="bullet"/>
      <w:lvlText w:val="•"/>
      <w:lvlJc w:val="left"/>
      <w:pPr>
        <w:tabs>
          <w:tab w:val="num" w:pos="5040"/>
        </w:tabs>
        <w:ind w:left="5040" w:hanging="360"/>
      </w:pPr>
      <w:rPr>
        <w:rFonts w:ascii="Times New Roman" w:hAnsi="Times New Roman" w:hint="default"/>
      </w:rPr>
    </w:lvl>
    <w:lvl w:ilvl="7" w:tplc="59CEB33C" w:tentative="1">
      <w:start w:val="1"/>
      <w:numFmt w:val="bullet"/>
      <w:lvlText w:val="•"/>
      <w:lvlJc w:val="left"/>
      <w:pPr>
        <w:tabs>
          <w:tab w:val="num" w:pos="5760"/>
        </w:tabs>
        <w:ind w:left="5760" w:hanging="360"/>
      </w:pPr>
      <w:rPr>
        <w:rFonts w:ascii="Times New Roman" w:hAnsi="Times New Roman" w:hint="default"/>
      </w:rPr>
    </w:lvl>
    <w:lvl w:ilvl="8" w:tplc="B01836C2" w:tentative="1">
      <w:start w:val="1"/>
      <w:numFmt w:val="bullet"/>
      <w:lvlText w:val="•"/>
      <w:lvlJc w:val="left"/>
      <w:pPr>
        <w:tabs>
          <w:tab w:val="num" w:pos="6480"/>
        </w:tabs>
        <w:ind w:left="6480" w:hanging="360"/>
      </w:pPr>
      <w:rPr>
        <w:rFonts w:ascii="Times New Roman" w:hAnsi="Times New Roman" w:hint="default"/>
      </w:rPr>
    </w:lvl>
  </w:abstractNum>
  <w:abstractNum w:abstractNumId="15">
    <w:nsid w:val="70F06817"/>
    <w:multiLevelType w:val="hybridMultilevel"/>
    <w:tmpl w:val="666810CE"/>
    <w:lvl w:ilvl="0" w:tplc="084E16F2">
      <w:start w:val="1"/>
      <w:numFmt w:val="decimal"/>
      <w:lvlText w:val="%1."/>
      <w:lvlJc w:val="left"/>
      <w:pPr>
        <w:ind w:left="720" w:hanging="360"/>
      </w:pPr>
      <w:rPr>
        <w:rFonts w:hint="default"/>
        <w:b/>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5D3674B"/>
    <w:multiLevelType w:val="multilevel"/>
    <w:tmpl w:val="DEC49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B386D37"/>
    <w:multiLevelType w:val="hybridMultilevel"/>
    <w:tmpl w:val="3AA0823E"/>
    <w:lvl w:ilvl="0" w:tplc="EC180CCE">
      <w:start w:val="1"/>
      <w:numFmt w:val="bullet"/>
      <w:lvlText w:val="•"/>
      <w:lvlJc w:val="left"/>
      <w:pPr>
        <w:tabs>
          <w:tab w:val="num" w:pos="720"/>
        </w:tabs>
        <w:ind w:left="720" w:hanging="360"/>
      </w:pPr>
      <w:rPr>
        <w:rFonts w:ascii="Times New Roman" w:hAnsi="Times New Roman" w:hint="default"/>
      </w:rPr>
    </w:lvl>
    <w:lvl w:ilvl="1" w:tplc="88D49A02" w:tentative="1">
      <w:start w:val="1"/>
      <w:numFmt w:val="bullet"/>
      <w:lvlText w:val="•"/>
      <w:lvlJc w:val="left"/>
      <w:pPr>
        <w:tabs>
          <w:tab w:val="num" w:pos="1440"/>
        </w:tabs>
        <w:ind w:left="1440" w:hanging="360"/>
      </w:pPr>
      <w:rPr>
        <w:rFonts w:ascii="Times New Roman" w:hAnsi="Times New Roman" w:hint="default"/>
      </w:rPr>
    </w:lvl>
    <w:lvl w:ilvl="2" w:tplc="EA88E5FC" w:tentative="1">
      <w:start w:val="1"/>
      <w:numFmt w:val="bullet"/>
      <w:lvlText w:val="•"/>
      <w:lvlJc w:val="left"/>
      <w:pPr>
        <w:tabs>
          <w:tab w:val="num" w:pos="2160"/>
        </w:tabs>
        <w:ind w:left="2160" w:hanging="360"/>
      </w:pPr>
      <w:rPr>
        <w:rFonts w:ascii="Times New Roman" w:hAnsi="Times New Roman" w:hint="default"/>
      </w:rPr>
    </w:lvl>
    <w:lvl w:ilvl="3" w:tplc="7AF8E516" w:tentative="1">
      <w:start w:val="1"/>
      <w:numFmt w:val="bullet"/>
      <w:lvlText w:val="•"/>
      <w:lvlJc w:val="left"/>
      <w:pPr>
        <w:tabs>
          <w:tab w:val="num" w:pos="2880"/>
        </w:tabs>
        <w:ind w:left="2880" w:hanging="360"/>
      </w:pPr>
      <w:rPr>
        <w:rFonts w:ascii="Times New Roman" w:hAnsi="Times New Roman" w:hint="default"/>
      </w:rPr>
    </w:lvl>
    <w:lvl w:ilvl="4" w:tplc="009CCF32" w:tentative="1">
      <w:start w:val="1"/>
      <w:numFmt w:val="bullet"/>
      <w:lvlText w:val="•"/>
      <w:lvlJc w:val="left"/>
      <w:pPr>
        <w:tabs>
          <w:tab w:val="num" w:pos="3600"/>
        </w:tabs>
        <w:ind w:left="3600" w:hanging="360"/>
      </w:pPr>
      <w:rPr>
        <w:rFonts w:ascii="Times New Roman" w:hAnsi="Times New Roman" w:hint="default"/>
      </w:rPr>
    </w:lvl>
    <w:lvl w:ilvl="5" w:tplc="655ABB1E" w:tentative="1">
      <w:start w:val="1"/>
      <w:numFmt w:val="bullet"/>
      <w:lvlText w:val="•"/>
      <w:lvlJc w:val="left"/>
      <w:pPr>
        <w:tabs>
          <w:tab w:val="num" w:pos="4320"/>
        </w:tabs>
        <w:ind w:left="4320" w:hanging="360"/>
      </w:pPr>
      <w:rPr>
        <w:rFonts w:ascii="Times New Roman" w:hAnsi="Times New Roman" w:hint="default"/>
      </w:rPr>
    </w:lvl>
    <w:lvl w:ilvl="6" w:tplc="F00A685A" w:tentative="1">
      <w:start w:val="1"/>
      <w:numFmt w:val="bullet"/>
      <w:lvlText w:val="•"/>
      <w:lvlJc w:val="left"/>
      <w:pPr>
        <w:tabs>
          <w:tab w:val="num" w:pos="5040"/>
        </w:tabs>
        <w:ind w:left="5040" w:hanging="360"/>
      </w:pPr>
      <w:rPr>
        <w:rFonts w:ascii="Times New Roman" w:hAnsi="Times New Roman" w:hint="default"/>
      </w:rPr>
    </w:lvl>
    <w:lvl w:ilvl="7" w:tplc="9C54C0F6" w:tentative="1">
      <w:start w:val="1"/>
      <w:numFmt w:val="bullet"/>
      <w:lvlText w:val="•"/>
      <w:lvlJc w:val="left"/>
      <w:pPr>
        <w:tabs>
          <w:tab w:val="num" w:pos="5760"/>
        </w:tabs>
        <w:ind w:left="5760" w:hanging="360"/>
      </w:pPr>
      <w:rPr>
        <w:rFonts w:ascii="Times New Roman" w:hAnsi="Times New Roman" w:hint="default"/>
      </w:rPr>
    </w:lvl>
    <w:lvl w:ilvl="8" w:tplc="47944E44" w:tentative="1">
      <w:start w:val="1"/>
      <w:numFmt w:val="bullet"/>
      <w:lvlText w:val="•"/>
      <w:lvlJc w:val="left"/>
      <w:pPr>
        <w:tabs>
          <w:tab w:val="num" w:pos="6480"/>
        </w:tabs>
        <w:ind w:left="6480" w:hanging="360"/>
      </w:pPr>
      <w:rPr>
        <w:rFonts w:ascii="Times New Roman" w:hAnsi="Times New Roman" w:hint="default"/>
      </w:rPr>
    </w:lvl>
  </w:abstractNum>
  <w:num w:numId="1">
    <w:abstractNumId w:val="16"/>
  </w:num>
  <w:num w:numId="2">
    <w:abstractNumId w:val="6"/>
  </w:num>
  <w:num w:numId="3">
    <w:abstractNumId w:val="2"/>
  </w:num>
  <w:num w:numId="4">
    <w:abstractNumId w:val="10"/>
  </w:num>
  <w:num w:numId="5">
    <w:abstractNumId w:val="15"/>
  </w:num>
  <w:num w:numId="6">
    <w:abstractNumId w:val="5"/>
  </w:num>
  <w:num w:numId="7">
    <w:abstractNumId w:val="9"/>
  </w:num>
  <w:num w:numId="8">
    <w:abstractNumId w:val="11"/>
  </w:num>
  <w:num w:numId="9">
    <w:abstractNumId w:val="12"/>
  </w:num>
  <w:num w:numId="10">
    <w:abstractNumId w:val="7"/>
  </w:num>
  <w:num w:numId="11">
    <w:abstractNumId w:val="13"/>
  </w:num>
  <w:num w:numId="12">
    <w:abstractNumId w:val="14"/>
  </w:num>
  <w:num w:numId="13">
    <w:abstractNumId w:val="17"/>
  </w:num>
  <w:num w:numId="14">
    <w:abstractNumId w:val="3"/>
  </w:num>
  <w:num w:numId="15">
    <w:abstractNumId w:val="8"/>
  </w:num>
  <w:num w:numId="16">
    <w:abstractNumId w:val="1"/>
  </w:num>
  <w:num w:numId="17">
    <w:abstractNumId w:val="4"/>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C08D4"/>
    <w:rsid w:val="00024648"/>
    <w:rsid w:val="00043E8C"/>
    <w:rsid w:val="00060347"/>
    <w:rsid w:val="00097323"/>
    <w:rsid w:val="00097B73"/>
    <w:rsid w:val="000A2395"/>
    <w:rsid w:val="000B2A0D"/>
    <w:rsid w:val="000B4643"/>
    <w:rsid w:val="000B6407"/>
    <w:rsid w:val="000E06BF"/>
    <w:rsid w:val="000E4381"/>
    <w:rsid w:val="00100BF7"/>
    <w:rsid w:val="00111A02"/>
    <w:rsid w:val="00117C8C"/>
    <w:rsid w:val="00143A7F"/>
    <w:rsid w:val="00150442"/>
    <w:rsid w:val="00152B3C"/>
    <w:rsid w:val="00153913"/>
    <w:rsid w:val="00161731"/>
    <w:rsid w:val="00167190"/>
    <w:rsid w:val="0017245E"/>
    <w:rsid w:val="00173D8F"/>
    <w:rsid w:val="001871B5"/>
    <w:rsid w:val="001979F0"/>
    <w:rsid w:val="001B3689"/>
    <w:rsid w:val="001B585E"/>
    <w:rsid w:val="001C1974"/>
    <w:rsid w:val="001C7BF8"/>
    <w:rsid w:val="001E5D8F"/>
    <w:rsid w:val="001F2F91"/>
    <w:rsid w:val="0020556A"/>
    <w:rsid w:val="00217E0A"/>
    <w:rsid w:val="00220754"/>
    <w:rsid w:val="002211E0"/>
    <w:rsid w:val="002233D9"/>
    <w:rsid w:val="002308CF"/>
    <w:rsid w:val="00235A27"/>
    <w:rsid w:val="002360AD"/>
    <w:rsid w:val="0024796E"/>
    <w:rsid w:val="00247D0D"/>
    <w:rsid w:val="00247F70"/>
    <w:rsid w:val="00250931"/>
    <w:rsid w:val="002848B0"/>
    <w:rsid w:val="002929C5"/>
    <w:rsid w:val="002977BB"/>
    <w:rsid w:val="002A46F1"/>
    <w:rsid w:val="002A5CDF"/>
    <w:rsid w:val="002A5F20"/>
    <w:rsid w:val="00306C2F"/>
    <w:rsid w:val="00313031"/>
    <w:rsid w:val="0032110F"/>
    <w:rsid w:val="00341970"/>
    <w:rsid w:val="00341D51"/>
    <w:rsid w:val="00350894"/>
    <w:rsid w:val="00364751"/>
    <w:rsid w:val="00382BF6"/>
    <w:rsid w:val="00384A8F"/>
    <w:rsid w:val="00385189"/>
    <w:rsid w:val="003B7516"/>
    <w:rsid w:val="003B7E8A"/>
    <w:rsid w:val="003D42FD"/>
    <w:rsid w:val="003F5717"/>
    <w:rsid w:val="0041523E"/>
    <w:rsid w:val="00423231"/>
    <w:rsid w:val="00427CF6"/>
    <w:rsid w:val="00447AEA"/>
    <w:rsid w:val="00466154"/>
    <w:rsid w:val="004851AA"/>
    <w:rsid w:val="0049677F"/>
    <w:rsid w:val="004D2D9A"/>
    <w:rsid w:val="004D50C9"/>
    <w:rsid w:val="004D7563"/>
    <w:rsid w:val="004E3EF5"/>
    <w:rsid w:val="0052089B"/>
    <w:rsid w:val="005437D2"/>
    <w:rsid w:val="00555725"/>
    <w:rsid w:val="00562784"/>
    <w:rsid w:val="00571DC3"/>
    <w:rsid w:val="00577B0C"/>
    <w:rsid w:val="00586936"/>
    <w:rsid w:val="00592E88"/>
    <w:rsid w:val="005C3815"/>
    <w:rsid w:val="005D2A42"/>
    <w:rsid w:val="005D5F89"/>
    <w:rsid w:val="005D69FE"/>
    <w:rsid w:val="005D7B12"/>
    <w:rsid w:val="00621425"/>
    <w:rsid w:val="00622870"/>
    <w:rsid w:val="00624EB2"/>
    <w:rsid w:val="006324E5"/>
    <w:rsid w:val="00666A2A"/>
    <w:rsid w:val="00671288"/>
    <w:rsid w:val="00685CAF"/>
    <w:rsid w:val="00692D5B"/>
    <w:rsid w:val="00696825"/>
    <w:rsid w:val="006B5A9F"/>
    <w:rsid w:val="006C7D1B"/>
    <w:rsid w:val="006D0B2D"/>
    <w:rsid w:val="006E1BDD"/>
    <w:rsid w:val="006F35F0"/>
    <w:rsid w:val="00700587"/>
    <w:rsid w:val="00725F5A"/>
    <w:rsid w:val="00732258"/>
    <w:rsid w:val="00736738"/>
    <w:rsid w:val="0074752D"/>
    <w:rsid w:val="007556CC"/>
    <w:rsid w:val="00763EB9"/>
    <w:rsid w:val="00785B37"/>
    <w:rsid w:val="00793DD8"/>
    <w:rsid w:val="00796568"/>
    <w:rsid w:val="0079770A"/>
    <w:rsid w:val="007B6469"/>
    <w:rsid w:val="007C038F"/>
    <w:rsid w:val="007D76C9"/>
    <w:rsid w:val="007F7E43"/>
    <w:rsid w:val="00804F5C"/>
    <w:rsid w:val="00821D2A"/>
    <w:rsid w:val="00825CA8"/>
    <w:rsid w:val="008414C3"/>
    <w:rsid w:val="00842950"/>
    <w:rsid w:val="00852133"/>
    <w:rsid w:val="00852304"/>
    <w:rsid w:val="0088749C"/>
    <w:rsid w:val="00895F67"/>
    <w:rsid w:val="008A713E"/>
    <w:rsid w:val="008C08D4"/>
    <w:rsid w:val="008D2F1C"/>
    <w:rsid w:val="008D5826"/>
    <w:rsid w:val="008E1B54"/>
    <w:rsid w:val="00911205"/>
    <w:rsid w:val="009220EE"/>
    <w:rsid w:val="0092345B"/>
    <w:rsid w:val="00924C96"/>
    <w:rsid w:val="00937ABC"/>
    <w:rsid w:val="0095352B"/>
    <w:rsid w:val="00961ECE"/>
    <w:rsid w:val="00973404"/>
    <w:rsid w:val="0097677B"/>
    <w:rsid w:val="00990555"/>
    <w:rsid w:val="009962F6"/>
    <w:rsid w:val="009B2EB6"/>
    <w:rsid w:val="009B6BB0"/>
    <w:rsid w:val="009C4ACA"/>
    <w:rsid w:val="009C6BDE"/>
    <w:rsid w:val="009D7254"/>
    <w:rsid w:val="009E6624"/>
    <w:rsid w:val="009F0165"/>
    <w:rsid w:val="009F05F9"/>
    <w:rsid w:val="00A2023E"/>
    <w:rsid w:val="00A22C11"/>
    <w:rsid w:val="00A32E9C"/>
    <w:rsid w:val="00A43708"/>
    <w:rsid w:val="00A45B38"/>
    <w:rsid w:val="00A51C69"/>
    <w:rsid w:val="00A704DC"/>
    <w:rsid w:val="00A84DAE"/>
    <w:rsid w:val="00AE0759"/>
    <w:rsid w:val="00AE685B"/>
    <w:rsid w:val="00AF197A"/>
    <w:rsid w:val="00AF53AB"/>
    <w:rsid w:val="00AF587B"/>
    <w:rsid w:val="00B22793"/>
    <w:rsid w:val="00B32755"/>
    <w:rsid w:val="00B33CA4"/>
    <w:rsid w:val="00B436A7"/>
    <w:rsid w:val="00B46E90"/>
    <w:rsid w:val="00B55C23"/>
    <w:rsid w:val="00B975DD"/>
    <w:rsid w:val="00BB0993"/>
    <w:rsid w:val="00BB1139"/>
    <w:rsid w:val="00BC01D7"/>
    <w:rsid w:val="00BC17CC"/>
    <w:rsid w:val="00BC7F19"/>
    <w:rsid w:val="00BD211B"/>
    <w:rsid w:val="00BD3BEB"/>
    <w:rsid w:val="00BD4AB2"/>
    <w:rsid w:val="00BF01AB"/>
    <w:rsid w:val="00C02B20"/>
    <w:rsid w:val="00C2620C"/>
    <w:rsid w:val="00C47CDF"/>
    <w:rsid w:val="00C50767"/>
    <w:rsid w:val="00C53172"/>
    <w:rsid w:val="00C54EE7"/>
    <w:rsid w:val="00C90916"/>
    <w:rsid w:val="00CA3E3A"/>
    <w:rsid w:val="00CB1798"/>
    <w:rsid w:val="00CD40FC"/>
    <w:rsid w:val="00D1505A"/>
    <w:rsid w:val="00D17284"/>
    <w:rsid w:val="00D301C7"/>
    <w:rsid w:val="00D31BC2"/>
    <w:rsid w:val="00D34872"/>
    <w:rsid w:val="00D42A2A"/>
    <w:rsid w:val="00D66DFF"/>
    <w:rsid w:val="00D87C10"/>
    <w:rsid w:val="00D909C0"/>
    <w:rsid w:val="00DA0377"/>
    <w:rsid w:val="00DA58DF"/>
    <w:rsid w:val="00DB40F9"/>
    <w:rsid w:val="00DC30EF"/>
    <w:rsid w:val="00DD4E8B"/>
    <w:rsid w:val="00DD5BFC"/>
    <w:rsid w:val="00DD7F99"/>
    <w:rsid w:val="00DE5FEE"/>
    <w:rsid w:val="00E013F5"/>
    <w:rsid w:val="00E171E7"/>
    <w:rsid w:val="00E50553"/>
    <w:rsid w:val="00E62253"/>
    <w:rsid w:val="00E67FE4"/>
    <w:rsid w:val="00E749EF"/>
    <w:rsid w:val="00E766A0"/>
    <w:rsid w:val="00EA036A"/>
    <w:rsid w:val="00EC0859"/>
    <w:rsid w:val="00ED7166"/>
    <w:rsid w:val="00EE2731"/>
    <w:rsid w:val="00F05CFF"/>
    <w:rsid w:val="00F06632"/>
    <w:rsid w:val="00F109CC"/>
    <w:rsid w:val="00F115CD"/>
    <w:rsid w:val="00F15E98"/>
    <w:rsid w:val="00F34AA9"/>
    <w:rsid w:val="00F41540"/>
    <w:rsid w:val="00F519D2"/>
    <w:rsid w:val="00F53650"/>
    <w:rsid w:val="00F6220E"/>
    <w:rsid w:val="00F637A8"/>
    <w:rsid w:val="00F85C3E"/>
    <w:rsid w:val="00F93A1B"/>
    <w:rsid w:val="00FA6784"/>
    <w:rsid w:val="00FD34C8"/>
    <w:rsid w:val="00FD65AD"/>
    <w:rsid w:val="00FD66C5"/>
    <w:rsid w:val="00FD6B27"/>
    <w:rsid w:val="00FE1AFB"/>
    <w:rsid w:val="00FE378B"/>
    <w:rsid w:val="00FF1F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DA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D2D9A"/>
    <w:pPr>
      <w:spacing w:after="0" w:line="240" w:lineRule="auto"/>
    </w:pPr>
  </w:style>
  <w:style w:type="paragraph" w:styleId="a4">
    <w:name w:val="Normal (Web)"/>
    <w:basedOn w:val="a"/>
    <w:unhideWhenUsed/>
    <w:rsid w:val="005D2A42"/>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385189"/>
    <w:pPr>
      <w:ind w:left="720"/>
      <w:contextualSpacing/>
    </w:pPr>
  </w:style>
  <w:style w:type="character" w:styleId="a6">
    <w:name w:val="Strong"/>
    <w:basedOn w:val="a0"/>
    <w:qFormat/>
    <w:rsid w:val="00E749EF"/>
    <w:rPr>
      <w:b/>
      <w:bCs/>
    </w:rPr>
  </w:style>
  <w:style w:type="character" w:styleId="a7">
    <w:name w:val="Emphasis"/>
    <w:basedOn w:val="a0"/>
    <w:uiPriority w:val="20"/>
    <w:qFormat/>
    <w:rsid w:val="00CD40FC"/>
    <w:rPr>
      <w:i/>
      <w:iCs/>
    </w:rPr>
  </w:style>
  <w:style w:type="paragraph" w:customStyle="1" w:styleId="1">
    <w:name w:val="Знак1"/>
    <w:basedOn w:val="a"/>
    <w:rsid w:val="009B6BB0"/>
    <w:pPr>
      <w:spacing w:after="160" w:line="240" w:lineRule="exact"/>
    </w:pPr>
    <w:rPr>
      <w:rFonts w:ascii="Verdana" w:eastAsia="Times New Roman" w:hAnsi="Verdana" w:cs="Times New Roman"/>
      <w:sz w:val="20"/>
      <w:szCs w:val="20"/>
      <w:lang w:val="en-US" w:eastAsia="en-US"/>
    </w:rPr>
  </w:style>
  <w:style w:type="paragraph" w:customStyle="1" w:styleId="msonormalbullet2gif">
    <w:name w:val="msonormalbullet2.gif"/>
    <w:basedOn w:val="a"/>
    <w:rsid w:val="00306C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2966019">
      <w:bodyDiv w:val="1"/>
      <w:marLeft w:val="0"/>
      <w:marRight w:val="0"/>
      <w:marTop w:val="0"/>
      <w:marBottom w:val="0"/>
      <w:divBdr>
        <w:top w:val="none" w:sz="0" w:space="0" w:color="auto"/>
        <w:left w:val="none" w:sz="0" w:space="0" w:color="auto"/>
        <w:bottom w:val="none" w:sz="0" w:space="0" w:color="auto"/>
        <w:right w:val="none" w:sz="0" w:space="0" w:color="auto"/>
      </w:divBdr>
    </w:div>
    <w:div w:id="123279783">
      <w:bodyDiv w:val="1"/>
      <w:marLeft w:val="0"/>
      <w:marRight w:val="0"/>
      <w:marTop w:val="0"/>
      <w:marBottom w:val="0"/>
      <w:divBdr>
        <w:top w:val="none" w:sz="0" w:space="0" w:color="auto"/>
        <w:left w:val="none" w:sz="0" w:space="0" w:color="auto"/>
        <w:bottom w:val="none" w:sz="0" w:space="0" w:color="auto"/>
        <w:right w:val="none" w:sz="0" w:space="0" w:color="auto"/>
      </w:divBdr>
    </w:div>
    <w:div w:id="179703128">
      <w:bodyDiv w:val="1"/>
      <w:marLeft w:val="0"/>
      <w:marRight w:val="0"/>
      <w:marTop w:val="0"/>
      <w:marBottom w:val="0"/>
      <w:divBdr>
        <w:top w:val="none" w:sz="0" w:space="0" w:color="auto"/>
        <w:left w:val="none" w:sz="0" w:space="0" w:color="auto"/>
        <w:bottom w:val="none" w:sz="0" w:space="0" w:color="auto"/>
        <w:right w:val="none" w:sz="0" w:space="0" w:color="auto"/>
      </w:divBdr>
    </w:div>
    <w:div w:id="198321047">
      <w:bodyDiv w:val="1"/>
      <w:marLeft w:val="0"/>
      <w:marRight w:val="0"/>
      <w:marTop w:val="0"/>
      <w:marBottom w:val="0"/>
      <w:divBdr>
        <w:top w:val="none" w:sz="0" w:space="0" w:color="auto"/>
        <w:left w:val="none" w:sz="0" w:space="0" w:color="auto"/>
        <w:bottom w:val="none" w:sz="0" w:space="0" w:color="auto"/>
        <w:right w:val="none" w:sz="0" w:space="0" w:color="auto"/>
      </w:divBdr>
    </w:div>
    <w:div w:id="336274918">
      <w:bodyDiv w:val="1"/>
      <w:marLeft w:val="0"/>
      <w:marRight w:val="0"/>
      <w:marTop w:val="0"/>
      <w:marBottom w:val="0"/>
      <w:divBdr>
        <w:top w:val="none" w:sz="0" w:space="0" w:color="auto"/>
        <w:left w:val="none" w:sz="0" w:space="0" w:color="auto"/>
        <w:bottom w:val="none" w:sz="0" w:space="0" w:color="auto"/>
        <w:right w:val="none" w:sz="0" w:space="0" w:color="auto"/>
      </w:divBdr>
    </w:div>
    <w:div w:id="356394409">
      <w:bodyDiv w:val="1"/>
      <w:marLeft w:val="0"/>
      <w:marRight w:val="0"/>
      <w:marTop w:val="0"/>
      <w:marBottom w:val="0"/>
      <w:divBdr>
        <w:top w:val="none" w:sz="0" w:space="0" w:color="auto"/>
        <w:left w:val="none" w:sz="0" w:space="0" w:color="auto"/>
        <w:bottom w:val="none" w:sz="0" w:space="0" w:color="auto"/>
        <w:right w:val="none" w:sz="0" w:space="0" w:color="auto"/>
      </w:divBdr>
    </w:div>
    <w:div w:id="407731872">
      <w:bodyDiv w:val="1"/>
      <w:marLeft w:val="0"/>
      <w:marRight w:val="0"/>
      <w:marTop w:val="0"/>
      <w:marBottom w:val="0"/>
      <w:divBdr>
        <w:top w:val="none" w:sz="0" w:space="0" w:color="auto"/>
        <w:left w:val="none" w:sz="0" w:space="0" w:color="auto"/>
        <w:bottom w:val="none" w:sz="0" w:space="0" w:color="auto"/>
        <w:right w:val="none" w:sz="0" w:space="0" w:color="auto"/>
      </w:divBdr>
    </w:div>
    <w:div w:id="432167011">
      <w:bodyDiv w:val="1"/>
      <w:marLeft w:val="0"/>
      <w:marRight w:val="0"/>
      <w:marTop w:val="0"/>
      <w:marBottom w:val="0"/>
      <w:divBdr>
        <w:top w:val="none" w:sz="0" w:space="0" w:color="auto"/>
        <w:left w:val="none" w:sz="0" w:space="0" w:color="auto"/>
        <w:bottom w:val="none" w:sz="0" w:space="0" w:color="auto"/>
        <w:right w:val="none" w:sz="0" w:space="0" w:color="auto"/>
      </w:divBdr>
      <w:divsChild>
        <w:div w:id="384187308">
          <w:marLeft w:val="547"/>
          <w:marRight w:val="0"/>
          <w:marTop w:val="96"/>
          <w:marBottom w:val="0"/>
          <w:divBdr>
            <w:top w:val="none" w:sz="0" w:space="0" w:color="auto"/>
            <w:left w:val="none" w:sz="0" w:space="0" w:color="auto"/>
            <w:bottom w:val="none" w:sz="0" w:space="0" w:color="auto"/>
            <w:right w:val="none" w:sz="0" w:space="0" w:color="auto"/>
          </w:divBdr>
        </w:div>
        <w:div w:id="1497964222">
          <w:marLeft w:val="547"/>
          <w:marRight w:val="0"/>
          <w:marTop w:val="96"/>
          <w:marBottom w:val="0"/>
          <w:divBdr>
            <w:top w:val="none" w:sz="0" w:space="0" w:color="auto"/>
            <w:left w:val="none" w:sz="0" w:space="0" w:color="auto"/>
            <w:bottom w:val="none" w:sz="0" w:space="0" w:color="auto"/>
            <w:right w:val="none" w:sz="0" w:space="0" w:color="auto"/>
          </w:divBdr>
        </w:div>
        <w:div w:id="2100904202">
          <w:marLeft w:val="547"/>
          <w:marRight w:val="0"/>
          <w:marTop w:val="96"/>
          <w:marBottom w:val="0"/>
          <w:divBdr>
            <w:top w:val="none" w:sz="0" w:space="0" w:color="auto"/>
            <w:left w:val="none" w:sz="0" w:space="0" w:color="auto"/>
            <w:bottom w:val="none" w:sz="0" w:space="0" w:color="auto"/>
            <w:right w:val="none" w:sz="0" w:space="0" w:color="auto"/>
          </w:divBdr>
        </w:div>
        <w:div w:id="866335665">
          <w:marLeft w:val="547"/>
          <w:marRight w:val="0"/>
          <w:marTop w:val="96"/>
          <w:marBottom w:val="0"/>
          <w:divBdr>
            <w:top w:val="none" w:sz="0" w:space="0" w:color="auto"/>
            <w:left w:val="none" w:sz="0" w:space="0" w:color="auto"/>
            <w:bottom w:val="none" w:sz="0" w:space="0" w:color="auto"/>
            <w:right w:val="none" w:sz="0" w:space="0" w:color="auto"/>
          </w:divBdr>
        </w:div>
      </w:divsChild>
    </w:div>
    <w:div w:id="581909945">
      <w:bodyDiv w:val="1"/>
      <w:marLeft w:val="0"/>
      <w:marRight w:val="0"/>
      <w:marTop w:val="0"/>
      <w:marBottom w:val="0"/>
      <w:divBdr>
        <w:top w:val="none" w:sz="0" w:space="0" w:color="auto"/>
        <w:left w:val="none" w:sz="0" w:space="0" w:color="auto"/>
        <w:bottom w:val="none" w:sz="0" w:space="0" w:color="auto"/>
        <w:right w:val="none" w:sz="0" w:space="0" w:color="auto"/>
      </w:divBdr>
    </w:div>
    <w:div w:id="647134007">
      <w:bodyDiv w:val="1"/>
      <w:marLeft w:val="0"/>
      <w:marRight w:val="0"/>
      <w:marTop w:val="0"/>
      <w:marBottom w:val="0"/>
      <w:divBdr>
        <w:top w:val="none" w:sz="0" w:space="0" w:color="auto"/>
        <w:left w:val="none" w:sz="0" w:space="0" w:color="auto"/>
        <w:bottom w:val="none" w:sz="0" w:space="0" w:color="auto"/>
        <w:right w:val="none" w:sz="0" w:space="0" w:color="auto"/>
      </w:divBdr>
      <w:divsChild>
        <w:div w:id="358047655">
          <w:marLeft w:val="547"/>
          <w:marRight w:val="0"/>
          <w:marTop w:val="96"/>
          <w:marBottom w:val="0"/>
          <w:divBdr>
            <w:top w:val="none" w:sz="0" w:space="0" w:color="auto"/>
            <w:left w:val="none" w:sz="0" w:space="0" w:color="auto"/>
            <w:bottom w:val="none" w:sz="0" w:space="0" w:color="auto"/>
            <w:right w:val="none" w:sz="0" w:space="0" w:color="auto"/>
          </w:divBdr>
        </w:div>
      </w:divsChild>
    </w:div>
    <w:div w:id="793140053">
      <w:bodyDiv w:val="1"/>
      <w:marLeft w:val="0"/>
      <w:marRight w:val="0"/>
      <w:marTop w:val="0"/>
      <w:marBottom w:val="0"/>
      <w:divBdr>
        <w:top w:val="none" w:sz="0" w:space="0" w:color="auto"/>
        <w:left w:val="none" w:sz="0" w:space="0" w:color="auto"/>
        <w:bottom w:val="none" w:sz="0" w:space="0" w:color="auto"/>
        <w:right w:val="none" w:sz="0" w:space="0" w:color="auto"/>
      </w:divBdr>
    </w:div>
    <w:div w:id="863903973">
      <w:bodyDiv w:val="1"/>
      <w:marLeft w:val="0"/>
      <w:marRight w:val="0"/>
      <w:marTop w:val="0"/>
      <w:marBottom w:val="0"/>
      <w:divBdr>
        <w:top w:val="none" w:sz="0" w:space="0" w:color="auto"/>
        <w:left w:val="none" w:sz="0" w:space="0" w:color="auto"/>
        <w:bottom w:val="none" w:sz="0" w:space="0" w:color="auto"/>
        <w:right w:val="none" w:sz="0" w:space="0" w:color="auto"/>
      </w:divBdr>
    </w:div>
    <w:div w:id="997196479">
      <w:bodyDiv w:val="1"/>
      <w:marLeft w:val="0"/>
      <w:marRight w:val="0"/>
      <w:marTop w:val="0"/>
      <w:marBottom w:val="0"/>
      <w:divBdr>
        <w:top w:val="none" w:sz="0" w:space="0" w:color="auto"/>
        <w:left w:val="none" w:sz="0" w:space="0" w:color="auto"/>
        <w:bottom w:val="none" w:sz="0" w:space="0" w:color="auto"/>
        <w:right w:val="none" w:sz="0" w:space="0" w:color="auto"/>
      </w:divBdr>
    </w:div>
    <w:div w:id="1231959144">
      <w:bodyDiv w:val="1"/>
      <w:marLeft w:val="0"/>
      <w:marRight w:val="0"/>
      <w:marTop w:val="0"/>
      <w:marBottom w:val="0"/>
      <w:divBdr>
        <w:top w:val="none" w:sz="0" w:space="0" w:color="auto"/>
        <w:left w:val="none" w:sz="0" w:space="0" w:color="auto"/>
        <w:bottom w:val="none" w:sz="0" w:space="0" w:color="auto"/>
        <w:right w:val="none" w:sz="0" w:space="0" w:color="auto"/>
      </w:divBdr>
    </w:div>
    <w:div w:id="1308626552">
      <w:bodyDiv w:val="1"/>
      <w:marLeft w:val="0"/>
      <w:marRight w:val="0"/>
      <w:marTop w:val="0"/>
      <w:marBottom w:val="0"/>
      <w:divBdr>
        <w:top w:val="none" w:sz="0" w:space="0" w:color="auto"/>
        <w:left w:val="none" w:sz="0" w:space="0" w:color="auto"/>
        <w:bottom w:val="none" w:sz="0" w:space="0" w:color="auto"/>
        <w:right w:val="none" w:sz="0" w:space="0" w:color="auto"/>
      </w:divBdr>
    </w:div>
    <w:div w:id="1316297312">
      <w:bodyDiv w:val="1"/>
      <w:marLeft w:val="0"/>
      <w:marRight w:val="0"/>
      <w:marTop w:val="0"/>
      <w:marBottom w:val="0"/>
      <w:divBdr>
        <w:top w:val="none" w:sz="0" w:space="0" w:color="auto"/>
        <w:left w:val="none" w:sz="0" w:space="0" w:color="auto"/>
        <w:bottom w:val="none" w:sz="0" w:space="0" w:color="auto"/>
        <w:right w:val="none" w:sz="0" w:space="0" w:color="auto"/>
      </w:divBdr>
    </w:div>
    <w:div w:id="1370034160">
      <w:bodyDiv w:val="1"/>
      <w:marLeft w:val="0"/>
      <w:marRight w:val="0"/>
      <w:marTop w:val="0"/>
      <w:marBottom w:val="0"/>
      <w:divBdr>
        <w:top w:val="none" w:sz="0" w:space="0" w:color="auto"/>
        <w:left w:val="none" w:sz="0" w:space="0" w:color="auto"/>
        <w:bottom w:val="none" w:sz="0" w:space="0" w:color="auto"/>
        <w:right w:val="none" w:sz="0" w:space="0" w:color="auto"/>
      </w:divBdr>
      <w:divsChild>
        <w:div w:id="1127966502">
          <w:marLeft w:val="547"/>
          <w:marRight w:val="0"/>
          <w:marTop w:val="96"/>
          <w:marBottom w:val="0"/>
          <w:divBdr>
            <w:top w:val="none" w:sz="0" w:space="0" w:color="auto"/>
            <w:left w:val="none" w:sz="0" w:space="0" w:color="auto"/>
            <w:bottom w:val="none" w:sz="0" w:space="0" w:color="auto"/>
            <w:right w:val="none" w:sz="0" w:space="0" w:color="auto"/>
          </w:divBdr>
        </w:div>
      </w:divsChild>
    </w:div>
    <w:div w:id="1375351607">
      <w:bodyDiv w:val="1"/>
      <w:marLeft w:val="0"/>
      <w:marRight w:val="0"/>
      <w:marTop w:val="0"/>
      <w:marBottom w:val="0"/>
      <w:divBdr>
        <w:top w:val="none" w:sz="0" w:space="0" w:color="auto"/>
        <w:left w:val="none" w:sz="0" w:space="0" w:color="auto"/>
        <w:bottom w:val="none" w:sz="0" w:space="0" w:color="auto"/>
        <w:right w:val="none" w:sz="0" w:space="0" w:color="auto"/>
      </w:divBdr>
    </w:div>
    <w:div w:id="1437604297">
      <w:bodyDiv w:val="1"/>
      <w:marLeft w:val="0"/>
      <w:marRight w:val="0"/>
      <w:marTop w:val="0"/>
      <w:marBottom w:val="0"/>
      <w:divBdr>
        <w:top w:val="none" w:sz="0" w:space="0" w:color="auto"/>
        <w:left w:val="none" w:sz="0" w:space="0" w:color="auto"/>
        <w:bottom w:val="none" w:sz="0" w:space="0" w:color="auto"/>
        <w:right w:val="none" w:sz="0" w:space="0" w:color="auto"/>
      </w:divBdr>
    </w:div>
    <w:div w:id="1471559040">
      <w:bodyDiv w:val="1"/>
      <w:marLeft w:val="0"/>
      <w:marRight w:val="0"/>
      <w:marTop w:val="0"/>
      <w:marBottom w:val="0"/>
      <w:divBdr>
        <w:top w:val="none" w:sz="0" w:space="0" w:color="auto"/>
        <w:left w:val="none" w:sz="0" w:space="0" w:color="auto"/>
        <w:bottom w:val="none" w:sz="0" w:space="0" w:color="auto"/>
        <w:right w:val="none" w:sz="0" w:space="0" w:color="auto"/>
      </w:divBdr>
    </w:div>
    <w:div w:id="1536383416">
      <w:bodyDiv w:val="1"/>
      <w:marLeft w:val="0"/>
      <w:marRight w:val="0"/>
      <w:marTop w:val="0"/>
      <w:marBottom w:val="0"/>
      <w:divBdr>
        <w:top w:val="none" w:sz="0" w:space="0" w:color="auto"/>
        <w:left w:val="none" w:sz="0" w:space="0" w:color="auto"/>
        <w:bottom w:val="none" w:sz="0" w:space="0" w:color="auto"/>
        <w:right w:val="none" w:sz="0" w:space="0" w:color="auto"/>
      </w:divBdr>
      <w:divsChild>
        <w:div w:id="1402756058">
          <w:marLeft w:val="0"/>
          <w:marRight w:val="0"/>
          <w:marTop w:val="336"/>
          <w:marBottom w:val="0"/>
          <w:divBdr>
            <w:top w:val="none" w:sz="0" w:space="0" w:color="auto"/>
            <w:left w:val="none" w:sz="0" w:space="0" w:color="auto"/>
            <w:bottom w:val="none" w:sz="0" w:space="0" w:color="auto"/>
            <w:right w:val="none" w:sz="0" w:space="0" w:color="auto"/>
          </w:divBdr>
        </w:div>
        <w:div w:id="1698117774">
          <w:marLeft w:val="0"/>
          <w:marRight w:val="0"/>
          <w:marTop w:val="336"/>
          <w:marBottom w:val="0"/>
          <w:divBdr>
            <w:top w:val="none" w:sz="0" w:space="0" w:color="auto"/>
            <w:left w:val="none" w:sz="0" w:space="0" w:color="auto"/>
            <w:bottom w:val="none" w:sz="0" w:space="0" w:color="auto"/>
            <w:right w:val="none" w:sz="0" w:space="0" w:color="auto"/>
          </w:divBdr>
        </w:div>
        <w:div w:id="1161239356">
          <w:marLeft w:val="0"/>
          <w:marRight w:val="0"/>
          <w:marTop w:val="336"/>
          <w:marBottom w:val="0"/>
          <w:divBdr>
            <w:top w:val="none" w:sz="0" w:space="0" w:color="auto"/>
            <w:left w:val="none" w:sz="0" w:space="0" w:color="auto"/>
            <w:bottom w:val="none" w:sz="0" w:space="0" w:color="auto"/>
            <w:right w:val="none" w:sz="0" w:space="0" w:color="auto"/>
          </w:divBdr>
        </w:div>
        <w:div w:id="1599942331">
          <w:marLeft w:val="0"/>
          <w:marRight w:val="0"/>
          <w:marTop w:val="336"/>
          <w:marBottom w:val="0"/>
          <w:divBdr>
            <w:top w:val="none" w:sz="0" w:space="0" w:color="auto"/>
            <w:left w:val="none" w:sz="0" w:space="0" w:color="auto"/>
            <w:bottom w:val="none" w:sz="0" w:space="0" w:color="auto"/>
            <w:right w:val="none" w:sz="0" w:space="0" w:color="auto"/>
          </w:divBdr>
        </w:div>
      </w:divsChild>
    </w:div>
    <w:div w:id="1576477471">
      <w:bodyDiv w:val="1"/>
      <w:marLeft w:val="0"/>
      <w:marRight w:val="0"/>
      <w:marTop w:val="0"/>
      <w:marBottom w:val="0"/>
      <w:divBdr>
        <w:top w:val="none" w:sz="0" w:space="0" w:color="auto"/>
        <w:left w:val="none" w:sz="0" w:space="0" w:color="auto"/>
        <w:bottom w:val="none" w:sz="0" w:space="0" w:color="auto"/>
        <w:right w:val="none" w:sz="0" w:space="0" w:color="auto"/>
      </w:divBdr>
      <w:divsChild>
        <w:div w:id="450977447">
          <w:marLeft w:val="547"/>
          <w:marRight w:val="0"/>
          <w:marTop w:val="96"/>
          <w:marBottom w:val="0"/>
          <w:divBdr>
            <w:top w:val="none" w:sz="0" w:space="0" w:color="auto"/>
            <w:left w:val="none" w:sz="0" w:space="0" w:color="auto"/>
            <w:bottom w:val="none" w:sz="0" w:space="0" w:color="auto"/>
            <w:right w:val="none" w:sz="0" w:space="0" w:color="auto"/>
          </w:divBdr>
        </w:div>
      </w:divsChild>
    </w:div>
    <w:div w:id="1842772890">
      <w:bodyDiv w:val="1"/>
      <w:marLeft w:val="0"/>
      <w:marRight w:val="0"/>
      <w:marTop w:val="0"/>
      <w:marBottom w:val="0"/>
      <w:divBdr>
        <w:top w:val="none" w:sz="0" w:space="0" w:color="auto"/>
        <w:left w:val="none" w:sz="0" w:space="0" w:color="auto"/>
        <w:bottom w:val="none" w:sz="0" w:space="0" w:color="auto"/>
        <w:right w:val="none" w:sz="0" w:space="0" w:color="auto"/>
      </w:divBdr>
    </w:div>
    <w:div w:id="1964657213">
      <w:bodyDiv w:val="1"/>
      <w:marLeft w:val="0"/>
      <w:marRight w:val="0"/>
      <w:marTop w:val="0"/>
      <w:marBottom w:val="0"/>
      <w:divBdr>
        <w:top w:val="none" w:sz="0" w:space="0" w:color="auto"/>
        <w:left w:val="none" w:sz="0" w:space="0" w:color="auto"/>
        <w:bottom w:val="none" w:sz="0" w:space="0" w:color="auto"/>
        <w:right w:val="none" w:sz="0" w:space="0" w:color="auto"/>
      </w:divBdr>
      <w:divsChild>
        <w:div w:id="1850288091">
          <w:marLeft w:val="0"/>
          <w:marRight w:val="0"/>
          <w:marTop w:val="336"/>
          <w:marBottom w:val="0"/>
          <w:divBdr>
            <w:top w:val="none" w:sz="0" w:space="0" w:color="auto"/>
            <w:left w:val="none" w:sz="0" w:space="0" w:color="auto"/>
            <w:bottom w:val="none" w:sz="0" w:space="0" w:color="auto"/>
            <w:right w:val="none" w:sz="0" w:space="0" w:color="auto"/>
          </w:divBdr>
        </w:div>
        <w:div w:id="391853731">
          <w:marLeft w:val="0"/>
          <w:marRight w:val="0"/>
          <w:marTop w:val="336"/>
          <w:marBottom w:val="0"/>
          <w:divBdr>
            <w:top w:val="none" w:sz="0" w:space="0" w:color="auto"/>
            <w:left w:val="none" w:sz="0" w:space="0" w:color="auto"/>
            <w:bottom w:val="none" w:sz="0" w:space="0" w:color="auto"/>
            <w:right w:val="none" w:sz="0" w:space="0" w:color="auto"/>
          </w:divBdr>
        </w:div>
        <w:div w:id="625281246">
          <w:marLeft w:val="0"/>
          <w:marRight w:val="0"/>
          <w:marTop w:val="336"/>
          <w:marBottom w:val="0"/>
          <w:divBdr>
            <w:top w:val="none" w:sz="0" w:space="0" w:color="auto"/>
            <w:left w:val="none" w:sz="0" w:space="0" w:color="auto"/>
            <w:bottom w:val="none" w:sz="0" w:space="0" w:color="auto"/>
            <w:right w:val="none" w:sz="0" w:space="0" w:color="auto"/>
          </w:divBdr>
        </w:div>
        <w:div w:id="748114516">
          <w:marLeft w:val="0"/>
          <w:marRight w:val="0"/>
          <w:marTop w:val="336"/>
          <w:marBottom w:val="0"/>
          <w:divBdr>
            <w:top w:val="none" w:sz="0" w:space="0" w:color="auto"/>
            <w:left w:val="none" w:sz="0" w:space="0" w:color="auto"/>
            <w:bottom w:val="none" w:sz="0" w:space="0" w:color="auto"/>
            <w:right w:val="none" w:sz="0" w:space="0" w:color="auto"/>
          </w:divBdr>
        </w:div>
      </w:divsChild>
    </w:div>
    <w:div w:id="2096903401">
      <w:bodyDiv w:val="1"/>
      <w:marLeft w:val="0"/>
      <w:marRight w:val="0"/>
      <w:marTop w:val="0"/>
      <w:marBottom w:val="0"/>
      <w:divBdr>
        <w:top w:val="none" w:sz="0" w:space="0" w:color="auto"/>
        <w:left w:val="none" w:sz="0" w:space="0" w:color="auto"/>
        <w:bottom w:val="none" w:sz="0" w:space="0" w:color="auto"/>
        <w:right w:val="none" w:sz="0" w:space="0" w:color="auto"/>
      </w:divBdr>
      <w:divsChild>
        <w:div w:id="579339778">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775708597">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 w:id="209801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E505F-4671-4693-9546-17F2B6115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11</Pages>
  <Words>4103</Words>
  <Characters>23388</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47</cp:revision>
  <cp:lastPrinted>2015-05-05T06:40:00Z</cp:lastPrinted>
  <dcterms:created xsi:type="dcterms:W3CDTF">2015-05-03T08:41:00Z</dcterms:created>
  <dcterms:modified xsi:type="dcterms:W3CDTF">2017-02-04T20:40:00Z</dcterms:modified>
</cp:coreProperties>
</file>