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B16" w:rsidRDefault="009C1B16" w:rsidP="00221B94">
      <w:pPr>
        <w:shd w:val="clear" w:color="auto" w:fill="FFFFFF"/>
        <w:spacing w:line="240" w:lineRule="auto"/>
        <w:jc w:val="center"/>
        <w:rPr>
          <w:rFonts w:ascii="Times New Roman" w:hAnsi="Times New Roman"/>
          <w:b/>
          <w:i/>
          <w:color w:val="0070C0"/>
          <w:sz w:val="28"/>
          <w:szCs w:val="28"/>
          <w:lang w:eastAsia="ru-RU"/>
        </w:rPr>
      </w:pPr>
    </w:p>
    <w:p w:rsidR="00221B94" w:rsidRPr="009C1B16" w:rsidRDefault="009C1B16" w:rsidP="00221B94">
      <w:pPr>
        <w:shd w:val="clear" w:color="auto" w:fill="FFFFFF"/>
        <w:spacing w:line="240" w:lineRule="auto"/>
        <w:jc w:val="center"/>
        <w:rPr>
          <w:rFonts w:ascii="Times New Roman" w:hAnsi="Times New Roman"/>
          <w:b/>
          <w:i/>
          <w:color w:val="0070C0"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color w:val="0070C0"/>
          <w:sz w:val="28"/>
          <w:szCs w:val="28"/>
          <w:lang w:eastAsia="ru-RU"/>
        </w:rPr>
        <w:t xml:space="preserve">ДИСТАНЦИОННОЕ ОБУЧЕНИЕ В ШКОЛЕ – </w:t>
      </w:r>
      <w:r w:rsidR="00DB6F28">
        <w:rPr>
          <w:rFonts w:ascii="Times New Roman" w:hAnsi="Times New Roman"/>
          <w:b/>
          <w:i/>
          <w:color w:val="0070C0"/>
          <w:sz w:val="28"/>
          <w:szCs w:val="28"/>
          <w:lang w:eastAsia="ru-RU"/>
        </w:rPr>
        <w:t>СРЕДА</w:t>
      </w:r>
      <w:r>
        <w:rPr>
          <w:rFonts w:ascii="Times New Roman" w:hAnsi="Times New Roman"/>
          <w:b/>
          <w:i/>
          <w:color w:val="0070C0"/>
          <w:sz w:val="28"/>
          <w:szCs w:val="28"/>
          <w:lang w:eastAsia="ru-RU"/>
        </w:rPr>
        <w:t xml:space="preserve"> КАЧЕСТВЕННОГО МАТЕМАТИЧЕСКОГО ОБРАЗОВАНИЯ</w:t>
      </w:r>
    </w:p>
    <w:p w:rsidR="005B1D4D" w:rsidRPr="009C1B16" w:rsidRDefault="005B1D4D" w:rsidP="005B1D4D">
      <w:pPr>
        <w:shd w:val="clear" w:color="auto" w:fill="FFFFFF"/>
        <w:spacing w:line="240" w:lineRule="auto"/>
        <w:jc w:val="center"/>
        <w:rPr>
          <w:rFonts w:ascii="Times New Roman" w:hAnsi="Times New Roman"/>
          <w:b/>
          <w:i/>
          <w:color w:val="5F497A" w:themeColor="accent4" w:themeShade="BF"/>
          <w:sz w:val="28"/>
          <w:szCs w:val="28"/>
          <w:lang w:eastAsia="ru-RU"/>
        </w:rPr>
      </w:pPr>
      <w:r w:rsidRPr="009C1B16">
        <w:rPr>
          <w:rFonts w:ascii="Times New Roman" w:hAnsi="Times New Roman"/>
          <w:b/>
          <w:i/>
          <w:color w:val="5F497A" w:themeColor="accent4" w:themeShade="BF"/>
          <w:sz w:val="28"/>
          <w:szCs w:val="28"/>
          <w:lang w:eastAsia="ru-RU"/>
        </w:rPr>
        <w:t>Учебный курс «Решение тригонометрических задач» в системе дистанционного обучения MOODLE (электронная среда учителя)</w:t>
      </w:r>
    </w:p>
    <w:p w:rsidR="005B1D4D" w:rsidRPr="005B1D4D" w:rsidRDefault="005B1D4D" w:rsidP="005B1D4D">
      <w:pPr>
        <w:pStyle w:val="a4"/>
        <w:jc w:val="right"/>
        <w:rPr>
          <w:rFonts w:ascii="Times New Roman" w:hAnsi="Times New Roman" w:cs="Times New Roman"/>
          <w:b/>
          <w:i/>
        </w:rPr>
      </w:pPr>
      <w:proofErr w:type="spellStart"/>
      <w:r w:rsidRPr="005B1D4D">
        <w:rPr>
          <w:rFonts w:ascii="Times New Roman" w:hAnsi="Times New Roman" w:cs="Times New Roman"/>
          <w:b/>
          <w:i/>
        </w:rPr>
        <w:t>Инчикова</w:t>
      </w:r>
      <w:proofErr w:type="spellEnd"/>
      <w:r w:rsidRPr="005B1D4D">
        <w:rPr>
          <w:rFonts w:ascii="Times New Roman" w:hAnsi="Times New Roman" w:cs="Times New Roman"/>
          <w:b/>
          <w:i/>
        </w:rPr>
        <w:t xml:space="preserve"> Л</w:t>
      </w:r>
      <w:r w:rsidR="00520527">
        <w:rPr>
          <w:rFonts w:ascii="Times New Roman" w:hAnsi="Times New Roman" w:cs="Times New Roman"/>
          <w:b/>
          <w:i/>
        </w:rPr>
        <w:t xml:space="preserve">юдмила </w:t>
      </w:r>
      <w:r w:rsidRPr="005B1D4D">
        <w:rPr>
          <w:rFonts w:ascii="Times New Roman" w:hAnsi="Times New Roman" w:cs="Times New Roman"/>
          <w:b/>
          <w:i/>
        </w:rPr>
        <w:t>В</w:t>
      </w:r>
      <w:r w:rsidR="00520527">
        <w:rPr>
          <w:rFonts w:ascii="Times New Roman" w:hAnsi="Times New Roman" w:cs="Times New Roman"/>
          <w:b/>
          <w:i/>
        </w:rPr>
        <w:t>икторовна</w:t>
      </w:r>
      <w:r w:rsidRPr="005B1D4D">
        <w:rPr>
          <w:rFonts w:ascii="Times New Roman" w:hAnsi="Times New Roman" w:cs="Times New Roman"/>
          <w:b/>
          <w:i/>
        </w:rPr>
        <w:t>,  учитель математики</w:t>
      </w:r>
    </w:p>
    <w:p w:rsidR="005B1D4D" w:rsidRPr="005B1D4D" w:rsidRDefault="005B1D4D" w:rsidP="005B1D4D">
      <w:pPr>
        <w:pStyle w:val="a4"/>
        <w:jc w:val="right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высшей </w:t>
      </w:r>
      <w:r w:rsidRPr="005B1D4D">
        <w:rPr>
          <w:rFonts w:ascii="Times New Roman" w:hAnsi="Times New Roman" w:cs="Times New Roman"/>
          <w:b/>
          <w:i/>
        </w:rPr>
        <w:t xml:space="preserve"> квалификационной категории </w:t>
      </w:r>
    </w:p>
    <w:p w:rsidR="001C517A" w:rsidRDefault="005B1D4D" w:rsidP="005B1D4D">
      <w:pPr>
        <w:pStyle w:val="a4"/>
        <w:jc w:val="right"/>
        <w:rPr>
          <w:rFonts w:ascii="Times New Roman" w:hAnsi="Times New Roman" w:cs="Times New Roman"/>
          <w:b/>
          <w:i/>
        </w:rPr>
      </w:pPr>
      <w:r w:rsidRPr="005B1D4D">
        <w:rPr>
          <w:rFonts w:ascii="Times New Roman" w:hAnsi="Times New Roman" w:cs="Times New Roman"/>
          <w:b/>
          <w:i/>
        </w:rPr>
        <w:t xml:space="preserve">МОУ «Средняя общеобразовательная школа №2 </w:t>
      </w:r>
      <w:proofErr w:type="spellStart"/>
      <w:r w:rsidRPr="005B1D4D">
        <w:rPr>
          <w:rFonts w:ascii="Times New Roman" w:hAnsi="Times New Roman" w:cs="Times New Roman"/>
          <w:b/>
          <w:i/>
        </w:rPr>
        <w:t>п</w:t>
      </w:r>
      <w:proofErr w:type="gramStart"/>
      <w:r w:rsidRPr="005B1D4D">
        <w:rPr>
          <w:rFonts w:ascii="Times New Roman" w:hAnsi="Times New Roman" w:cs="Times New Roman"/>
          <w:b/>
          <w:i/>
        </w:rPr>
        <w:t>.П</w:t>
      </w:r>
      <w:proofErr w:type="gramEnd"/>
      <w:r w:rsidRPr="005B1D4D">
        <w:rPr>
          <w:rFonts w:ascii="Times New Roman" w:hAnsi="Times New Roman" w:cs="Times New Roman"/>
          <w:b/>
          <w:i/>
        </w:rPr>
        <w:t>ангоды</w:t>
      </w:r>
      <w:proofErr w:type="spellEnd"/>
      <w:r w:rsidRPr="005B1D4D">
        <w:rPr>
          <w:rFonts w:ascii="Times New Roman" w:hAnsi="Times New Roman" w:cs="Times New Roman"/>
          <w:b/>
          <w:i/>
        </w:rPr>
        <w:t>»</w:t>
      </w:r>
    </w:p>
    <w:p w:rsidR="001C517A" w:rsidRDefault="009C1B16" w:rsidP="005B1D4D">
      <w:pPr>
        <w:pStyle w:val="a4"/>
        <w:jc w:val="right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п. </w:t>
      </w:r>
      <w:proofErr w:type="spellStart"/>
      <w:r>
        <w:rPr>
          <w:rFonts w:ascii="Times New Roman" w:hAnsi="Times New Roman" w:cs="Times New Roman"/>
          <w:b/>
          <w:i/>
        </w:rPr>
        <w:t>Пангоды</w:t>
      </w:r>
      <w:proofErr w:type="spellEnd"/>
      <w:r>
        <w:rPr>
          <w:rFonts w:ascii="Times New Roman" w:hAnsi="Times New Roman" w:cs="Times New Roman"/>
          <w:b/>
          <w:i/>
        </w:rPr>
        <w:t xml:space="preserve">, </w:t>
      </w:r>
      <w:proofErr w:type="spellStart"/>
      <w:r w:rsidR="001C517A">
        <w:rPr>
          <w:rFonts w:ascii="Times New Roman" w:hAnsi="Times New Roman" w:cs="Times New Roman"/>
          <w:b/>
          <w:i/>
        </w:rPr>
        <w:t>Надымский</w:t>
      </w:r>
      <w:proofErr w:type="spellEnd"/>
      <w:r w:rsidR="001C517A">
        <w:rPr>
          <w:rFonts w:ascii="Times New Roman" w:hAnsi="Times New Roman" w:cs="Times New Roman"/>
          <w:b/>
          <w:i/>
        </w:rPr>
        <w:t xml:space="preserve"> район, тел. 89224525703</w:t>
      </w:r>
    </w:p>
    <w:p w:rsidR="001C517A" w:rsidRPr="009C1B16" w:rsidRDefault="00520527" w:rsidP="001C517A">
      <w:pPr>
        <w:pStyle w:val="a4"/>
        <w:jc w:val="right"/>
        <w:rPr>
          <w:rFonts w:ascii="Times New Roman" w:hAnsi="Times New Roman"/>
          <w:b/>
          <w:i/>
        </w:rPr>
      </w:pPr>
      <w:hyperlink r:id="rId6" w:history="1">
        <w:r w:rsidR="001C517A" w:rsidRPr="001C517A">
          <w:rPr>
            <w:rStyle w:val="a5"/>
            <w:rFonts w:ascii="Times New Roman" w:hAnsi="Times New Roman"/>
            <w:b/>
            <w:i/>
            <w:color w:val="auto"/>
            <w:u w:val="none"/>
            <w:lang w:val="en-US"/>
          </w:rPr>
          <w:t>pangody</w:t>
        </w:r>
        <w:r w:rsidR="001C517A" w:rsidRPr="009C1B16">
          <w:rPr>
            <w:rStyle w:val="a5"/>
            <w:rFonts w:ascii="Times New Roman" w:hAnsi="Times New Roman"/>
            <w:b/>
            <w:i/>
            <w:color w:val="auto"/>
            <w:u w:val="none"/>
          </w:rPr>
          <w:t>-</w:t>
        </w:r>
        <w:r w:rsidR="001C517A" w:rsidRPr="001C517A">
          <w:rPr>
            <w:rStyle w:val="a5"/>
            <w:rFonts w:ascii="Times New Roman" w:hAnsi="Times New Roman"/>
            <w:b/>
            <w:i/>
            <w:color w:val="auto"/>
            <w:u w:val="none"/>
            <w:lang w:val="en-US"/>
          </w:rPr>
          <w:t>lady</w:t>
        </w:r>
        <w:r w:rsidR="001C517A" w:rsidRPr="009C1B16">
          <w:rPr>
            <w:rStyle w:val="a5"/>
            <w:rFonts w:ascii="Times New Roman" w:hAnsi="Times New Roman"/>
            <w:b/>
            <w:i/>
            <w:color w:val="auto"/>
            <w:u w:val="none"/>
          </w:rPr>
          <w:t>68@</w:t>
        </w:r>
        <w:r w:rsidR="001C517A" w:rsidRPr="001C517A">
          <w:rPr>
            <w:rStyle w:val="a5"/>
            <w:rFonts w:ascii="Times New Roman" w:hAnsi="Times New Roman"/>
            <w:b/>
            <w:i/>
            <w:color w:val="auto"/>
            <w:u w:val="none"/>
            <w:lang w:val="en-US"/>
          </w:rPr>
          <w:t>mail</w:t>
        </w:r>
        <w:r w:rsidR="001C517A" w:rsidRPr="009C1B16">
          <w:rPr>
            <w:rStyle w:val="a5"/>
            <w:rFonts w:ascii="Times New Roman" w:hAnsi="Times New Roman"/>
            <w:b/>
            <w:i/>
            <w:color w:val="auto"/>
            <w:u w:val="none"/>
          </w:rPr>
          <w:t>.</w:t>
        </w:r>
        <w:r w:rsidR="001C517A" w:rsidRPr="001C517A">
          <w:rPr>
            <w:rStyle w:val="a5"/>
            <w:rFonts w:ascii="Times New Roman" w:hAnsi="Times New Roman"/>
            <w:b/>
            <w:i/>
            <w:color w:val="auto"/>
            <w:u w:val="none"/>
            <w:lang w:val="en-US"/>
          </w:rPr>
          <w:t>ru</w:t>
        </w:r>
      </w:hyperlink>
    </w:p>
    <w:p w:rsidR="005B1D4D" w:rsidRPr="005B1D4D" w:rsidRDefault="005B1D4D" w:rsidP="005B1D4D">
      <w:pPr>
        <w:pStyle w:val="a4"/>
        <w:jc w:val="right"/>
        <w:rPr>
          <w:rFonts w:ascii="Times New Roman" w:hAnsi="Times New Roman" w:cs="Times New Roman"/>
          <w:b/>
          <w:i/>
        </w:rPr>
      </w:pPr>
      <w:r w:rsidRPr="005B1D4D">
        <w:rPr>
          <w:rFonts w:ascii="Times New Roman" w:hAnsi="Times New Roman" w:cs="Times New Roman"/>
          <w:b/>
          <w:i/>
        </w:rPr>
        <w:t xml:space="preserve"> </w:t>
      </w:r>
    </w:p>
    <w:p w:rsidR="005B1D4D" w:rsidRPr="005B1D4D" w:rsidRDefault="005B1D4D" w:rsidP="005B1D4D">
      <w:pPr>
        <w:spacing w:after="200" w:line="360" w:lineRule="auto"/>
        <w:jc w:val="center"/>
        <w:rPr>
          <w:rFonts w:ascii="Times New Roman" w:eastAsia="Calibri" w:hAnsi="Times New Roman"/>
          <w:b/>
          <w:iCs/>
          <w:color w:val="0070C0"/>
          <w:sz w:val="28"/>
          <w:szCs w:val="28"/>
        </w:rPr>
      </w:pPr>
      <w:r>
        <w:rPr>
          <w:rFonts w:ascii="Times New Roman" w:eastAsia="Calibri" w:hAnsi="Times New Roman"/>
          <w:b/>
          <w:iCs/>
          <w:color w:val="0070C0"/>
          <w:sz w:val="28"/>
          <w:szCs w:val="28"/>
        </w:rPr>
        <w:t>А</w:t>
      </w:r>
      <w:r w:rsidRPr="005B1D4D">
        <w:rPr>
          <w:rFonts w:ascii="Times New Roman" w:eastAsia="Calibri" w:hAnsi="Times New Roman"/>
          <w:b/>
          <w:iCs/>
          <w:color w:val="0070C0"/>
          <w:sz w:val="28"/>
          <w:szCs w:val="28"/>
        </w:rPr>
        <w:t>ннотация</w:t>
      </w:r>
    </w:p>
    <w:p w:rsidR="00221B94" w:rsidRPr="004233A6" w:rsidRDefault="00221B94" w:rsidP="00221B94">
      <w:pPr>
        <w:widowControl w:val="0"/>
        <w:pBdr>
          <w:bottom w:val="single" w:sz="4" w:space="4" w:color="4F81BD"/>
        </w:pBdr>
        <w:autoSpaceDE w:val="0"/>
        <w:autoSpaceDN w:val="0"/>
        <w:adjustRightInd w:val="0"/>
        <w:spacing w:before="200" w:after="280" w:line="360" w:lineRule="auto"/>
        <w:ind w:right="-1" w:firstLine="708"/>
        <w:rPr>
          <w:rFonts w:ascii="Times New Roman" w:hAnsi="Times New Roman"/>
          <w:bCs/>
          <w:iCs/>
          <w:sz w:val="24"/>
          <w:szCs w:val="24"/>
        </w:rPr>
      </w:pPr>
      <w:proofErr w:type="gramStart"/>
      <w:r w:rsidRPr="004233A6">
        <w:rPr>
          <w:rFonts w:ascii="Times New Roman" w:hAnsi="Times New Roman"/>
          <w:bCs/>
          <w:iCs/>
          <w:sz w:val="24"/>
          <w:szCs w:val="24"/>
        </w:rPr>
        <w:t>Разработанный учебный курс ««Решение тригонометрических задач» предполагает реализацию в системе дистанционного обучения MOODLE, рекомендованного Министерством образования для средних и высших учебных заведений через освоение информационных технологий котор</w:t>
      </w:r>
      <w:r w:rsidR="00DF716D" w:rsidRPr="004233A6">
        <w:rPr>
          <w:rFonts w:ascii="Times New Roman" w:hAnsi="Times New Roman"/>
          <w:bCs/>
          <w:iCs/>
          <w:sz w:val="24"/>
          <w:szCs w:val="24"/>
        </w:rPr>
        <w:t>ы</w:t>
      </w:r>
      <w:r w:rsidRPr="004233A6">
        <w:rPr>
          <w:rFonts w:ascii="Times New Roman" w:hAnsi="Times New Roman"/>
          <w:bCs/>
          <w:iCs/>
          <w:sz w:val="24"/>
          <w:szCs w:val="24"/>
        </w:rPr>
        <w:t>е, комплексно воздействуя на формирующуюся личность, позволя</w:t>
      </w:r>
      <w:r w:rsidR="00DF716D" w:rsidRPr="004233A6">
        <w:rPr>
          <w:rFonts w:ascii="Times New Roman" w:hAnsi="Times New Roman"/>
          <w:bCs/>
          <w:iCs/>
          <w:sz w:val="24"/>
          <w:szCs w:val="24"/>
        </w:rPr>
        <w:t>ю</w:t>
      </w:r>
      <w:r w:rsidRPr="004233A6">
        <w:rPr>
          <w:rFonts w:ascii="Times New Roman" w:hAnsi="Times New Roman"/>
          <w:bCs/>
          <w:iCs/>
          <w:sz w:val="24"/>
          <w:szCs w:val="24"/>
        </w:rPr>
        <w:t>т развивать познавательную активность, ломать стереотипы в мыс</w:t>
      </w:r>
      <w:r w:rsidRPr="004233A6">
        <w:rPr>
          <w:rFonts w:ascii="Times New Roman" w:hAnsi="Times New Roman"/>
          <w:bCs/>
          <w:iCs/>
          <w:sz w:val="24"/>
          <w:szCs w:val="24"/>
        </w:rPr>
        <w:softHyphen/>
        <w:t>лительных и практических действиях, осваивать новые способы приема, хра</w:t>
      </w:r>
      <w:r w:rsidRPr="004233A6">
        <w:rPr>
          <w:rFonts w:ascii="Times New Roman" w:hAnsi="Times New Roman"/>
          <w:bCs/>
          <w:iCs/>
          <w:sz w:val="24"/>
          <w:szCs w:val="24"/>
        </w:rPr>
        <w:softHyphen/>
        <w:t>нения и переработки информации.</w:t>
      </w:r>
      <w:proofErr w:type="gramEnd"/>
    </w:p>
    <w:p w:rsidR="005B1D4D" w:rsidRPr="005B1D4D" w:rsidRDefault="005B1D4D" w:rsidP="005B1D4D">
      <w:pPr>
        <w:spacing w:after="200" w:line="360" w:lineRule="auto"/>
        <w:jc w:val="center"/>
        <w:rPr>
          <w:rFonts w:ascii="Times New Roman" w:eastAsia="Calibri" w:hAnsi="Times New Roman"/>
          <w:b/>
          <w:iCs/>
          <w:color w:val="0070C0"/>
          <w:sz w:val="28"/>
          <w:szCs w:val="28"/>
        </w:rPr>
      </w:pPr>
      <w:r w:rsidRPr="005B1D4D">
        <w:rPr>
          <w:rFonts w:ascii="Times New Roman" w:eastAsia="Calibri" w:hAnsi="Times New Roman"/>
          <w:b/>
          <w:iCs/>
          <w:color w:val="0070C0"/>
          <w:sz w:val="28"/>
          <w:szCs w:val="28"/>
        </w:rPr>
        <w:t>Ключевые слова</w:t>
      </w:r>
    </w:p>
    <w:p w:rsidR="005B1D4D" w:rsidRPr="004233A6" w:rsidRDefault="00520527" w:rsidP="00221B94">
      <w:pPr>
        <w:spacing w:after="200" w:line="360" w:lineRule="auto"/>
        <w:rPr>
          <w:rFonts w:ascii="Times New Roman" w:eastAsia="Calibri" w:hAnsi="Times New Roman"/>
          <w:iCs/>
          <w:color w:val="000000"/>
          <w:sz w:val="24"/>
          <w:szCs w:val="24"/>
        </w:rPr>
      </w:pPr>
      <w:del w:id="0" w:author="nix" w:date="2014-12-29T15:20:00Z">
        <w:r w:rsidRPr="001C517A">
          <w:rPr>
            <w:noProof/>
            <w:lang w:eastAsia="ru-RU"/>
          </w:rPr>
          <w:drawing>
            <wp:anchor distT="0" distB="0" distL="114300" distR="114300" simplePos="0" relativeHeight="251661312" behindDoc="0" locked="0" layoutInCell="1" allowOverlap="1" wp14:anchorId="3D4D1F7E" wp14:editId="52BDF625">
              <wp:simplePos x="0" y="0"/>
              <wp:positionH relativeFrom="margin">
                <wp:posOffset>1730375</wp:posOffset>
              </wp:positionH>
              <wp:positionV relativeFrom="margin">
                <wp:posOffset>5789295</wp:posOffset>
              </wp:positionV>
              <wp:extent cx="2070735" cy="3050540"/>
              <wp:effectExtent l="0" t="0" r="5715" b="0"/>
              <wp:wrapSquare wrapText="bothSides"/>
              <wp:docPr id="2" name="Рисунок 2" descr="C:\Users\nix\Desktop\фотки с фотика 2014\P1040636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C:\Users\nix\Desktop\фотки с фотика 2014\P1040636.JPG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7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r="32501" b="25396"/>
                      <a:stretch/>
                    </pic:blipFill>
                    <pic:spPr bwMode="auto">
                      <a:xfrm>
                        <a:off x="0" y="0"/>
                        <a:ext cx="2070735" cy="3050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del>
      <w:r w:rsidR="00DF716D" w:rsidRPr="004233A6">
        <w:rPr>
          <w:rFonts w:ascii="Times New Roman" w:eastAsia="Calibri" w:hAnsi="Times New Roman"/>
          <w:iCs/>
          <w:color w:val="000000"/>
          <w:sz w:val="24"/>
          <w:szCs w:val="24"/>
        </w:rPr>
        <w:t xml:space="preserve">Система дистанционного обучения </w:t>
      </w:r>
      <w:r w:rsidR="005830B0" w:rsidRPr="004233A6">
        <w:rPr>
          <w:rFonts w:ascii="Times New Roman" w:eastAsia="Calibri" w:hAnsi="Times New Roman"/>
          <w:iCs/>
          <w:color w:val="000000"/>
          <w:sz w:val="24"/>
          <w:szCs w:val="24"/>
        </w:rPr>
        <w:t xml:space="preserve">MOODLE (электронная среда учителя). </w:t>
      </w:r>
      <w:proofErr w:type="spellStart"/>
      <w:r w:rsidR="005830B0" w:rsidRPr="004233A6">
        <w:rPr>
          <w:rFonts w:ascii="Times New Roman" w:eastAsia="Calibri" w:hAnsi="Times New Roman"/>
          <w:iCs/>
          <w:color w:val="000000"/>
          <w:sz w:val="24"/>
          <w:szCs w:val="24"/>
        </w:rPr>
        <w:t>Дистант</w:t>
      </w:r>
      <w:proofErr w:type="spellEnd"/>
      <w:r>
        <w:rPr>
          <w:rFonts w:ascii="Times New Roman" w:eastAsia="Calibri" w:hAnsi="Times New Roman"/>
          <w:iCs/>
          <w:color w:val="000000"/>
          <w:sz w:val="24"/>
          <w:szCs w:val="24"/>
        </w:rPr>
        <w:t xml:space="preserve"> </w:t>
      </w:r>
      <w:r w:rsidR="00DF716D" w:rsidRPr="004233A6">
        <w:rPr>
          <w:rFonts w:ascii="Times New Roman" w:eastAsia="Calibri" w:hAnsi="Times New Roman"/>
          <w:iCs/>
          <w:color w:val="000000"/>
          <w:sz w:val="24"/>
          <w:szCs w:val="24"/>
        </w:rPr>
        <w:t>-</w:t>
      </w:r>
      <w:r>
        <w:rPr>
          <w:rFonts w:ascii="Times New Roman" w:eastAsia="Calibri" w:hAnsi="Times New Roman"/>
          <w:iCs/>
          <w:color w:val="000000"/>
          <w:sz w:val="24"/>
          <w:szCs w:val="24"/>
        </w:rPr>
        <w:t xml:space="preserve"> </w:t>
      </w:r>
      <w:r w:rsidR="005830B0" w:rsidRPr="004233A6">
        <w:rPr>
          <w:rFonts w:ascii="Times New Roman" w:eastAsia="Calibri" w:hAnsi="Times New Roman"/>
          <w:iCs/>
          <w:color w:val="000000"/>
          <w:sz w:val="24"/>
          <w:szCs w:val="24"/>
        </w:rPr>
        <w:t>центр</w:t>
      </w:r>
      <w:r w:rsidR="00DF716D" w:rsidRPr="004233A6">
        <w:rPr>
          <w:rFonts w:ascii="Times New Roman" w:eastAsia="Calibri" w:hAnsi="Times New Roman"/>
          <w:iCs/>
          <w:color w:val="000000"/>
          <w:sz w:val="24"/>
          <w:szCs w:val="24"/>
        </w:rPr>
        <w:t xml:space="preserve"> школы</w:t>
      </w:r>
      <w:r w:rsidR="005830B0" w:rsidRPr="004233A6">
        <w:rPr>
          <w:rFonts w:ascii="Times New Roman" w:eastAsia="Calibri" w:hAnsi="Times New Roman"/>
          <w:iCs/>
          <w:color w:val="000000"/>
          <w:sz w:val="24"/>
          <w:szCs w:val="24"/>
        </w:rPr>
        <w:t xml:space="preserve">. </w:t>
      </w:r>
      <w:r w:rsidR="005B1D4D" w:rsidRPr="004233A6">
        <w:rPr>
          <w:rFonts w:ascii="Times New Roman" w:eastAsia="Calibri" w:hAnsi="Times New Roman"/>
          <w:iCs/>
          <w:color w:val="000000"/>
          <w:sz w:val="24"/>
          <w:szCs w:val="24"/>
        </w:rPr>
        <w:t xml:space="preserve">Модель </w:t>
      </w:r>
      <w:r w:rsidR="00221B94" w:rsidRPr="004233A6">
        <w:rPr>
          <w:rFonts w:ascii="Times New Roman" w:eastAsia="Calibri" w:hAnsi="Times New Roman"/>
          <w:iCs/>
          <w:color w:val="000000"/>
          <w:sz w:val="24"/>
          <w:szCs w:val="24"/>
        </w:rPr>
        <w:t>учебного курса дистанционного обучения</w:t>
      </w:r>
      <w:r w:rsidR="005B1D4D" w:rsidRPr="004233A6">
        <w:rPr>
          <w:rFonts w:ascii="Times New Roman" w:eastAsia="Calibri" w:hAnsi="Times New Roman"/>
          <w:iCs/>
          <w:color w:val="000000"/>
          <w:sz w:val="24"/>
          <w:szCs w:val="24"/>
        </w:rPr>
        <w:t xml:space="preserve">. </w:t>
      </w:r>
      <w:r w:rsidR="004233A6">
        <w:rPr>
          <w:rFonts w:ascii="Times New Roman" w:eastAsia="Calibri" w:hAnsi="Times New Roman"/>
          <w:iCs/>
          <w:color w:val="000000"/>
          <w:sz w:val="24"/>
          <w:szCs w:val="24"/>
        </w:rPr>
        <w:t>Современный э</w:t>
      </w:r>
      <w:r w:rsidR="005830B0" w:rsidRPr="004233A6">
        <w:rPr>
          <w:rFonts w:ascii="Times New Roman" w:eastAsia="Calibri" w:hAnsi="Times New Roman"/>
          <w:iCs/>
          <w:color w:val="000000"/>
          <w:sz w:val="24"/>
          <w:szCs w:val="24"/>
        </w:rPr>
        <w:t xml:space="preserve">лектронный продукт. </w:t>
      </w:r>
    </w:p>
    <w:p w:rsidR="005B1D4D" w:rsidRPr="005B1D4D" w:rsidRDefault="005B1D4D" w:rsidP="005B1D4D">
      <w:pPr>
        <w:spacing w:line="360" w:lineRule="auto"/>
        <w:ind w:firstLine="708"/>
        <w:rPr>
          <w:rFonts w:ascii="Times New Roman" w:hAnsi="Times New Roman"/>
          <w:sz w:val="28"/>
          <w:szCs w:val="28"/>
          <w:lang w:eastAsia="ru-RU"/>
        </w:rPr>
      </w:pPr>
    </w:p>
    <w:p w:rsidR="005B1D4D" w:rsidRPr="005B1D4D" w:rsidRDefault="005B1D4D" w:rsidP="005B1D4D">
      <w:pPr>
        <w:spacing w:line="360" w:lineRule="auto"/>
        <w:ind w:firstLine="708"/>
        <w:rPr>
          <w:rFonts w:ascii="Times New Roman" w:hAnsi="Times New Roman"/>
          <w:sz w:val="28"/>
          <w:szCs w:val="28"/>
          <w:lang w:eastAsia="ru-RU"/>
        </w:rPr>
      </w:pPr>
    </w:p>
    <w:p w:rsidR="005B1D4D" w:rsidRPr="005B1D4D" w:rsidRDefault="005B1D4D" w:rsidP="005B1D4D">
      <w:pPr>
        <w:spacing w:line="360" w:lineRule="auto"/>
        <w:ind w:firstLine="708"/>
        <w:rPr>
          <w:rFonts w:ascii="Times New Roman" w:hAnsi="Times New Roman"/>
          <w:sz w:val="28"/>
          <w:szCs w:val="28"/>
          <w:lang w:eastAsia="ru-RU"/>
        </w:rPr>
      </w:pPr>
    </w:p>
    <w:p w:rsidR="005B1D4D" w:rsidRPr="005B1D4D" w:rsidRDefault="005B1D4D" w:rsidP="005B1D4D">
      <w:pPr>
        <w:spacing w:line="360" w:lineRule="auto"/>
        <w:ind w:firstLine="708"/>
        <w:rPr>
          <w:rFonts w:ascii="Times New Roman" w:hAnsi="Times New Roman"/>
          <w:sz w:val="28"/>
          <w:szCs w:val="28"/>
          <w:lang w:eastAsia="ru-RU"/>
        </w:rPr>
      </w:pPr>
    </w:p>
    <w:p w:rsidR="005B1D4D" w:rsidRDefault="005B1D4D" w:rsidP="005B1D4D">
      <w:pPr>
        <w:spacing w:line="360" w:lineRule="auto"/>
        <w:ind w:firstLine="708"/>
        <w:rPr>
          <w:rFonts w:ascii="Times New Roman" w:hAnsi="Times New Roman"/>
          <w:sz w:val="28"/>
          <w:szCs w:val="28"/>
          <w:lang w:eastAsia="ru-RU"/>
        </w:rPr>
      </w:pPr>
    </w:p>
    <w:p w:rsidR="00221B94" w:rsidRDefault="00221B94" w:rsidP="005B1D4D">
      <w:pPr>
        <w:spacing w:line="360" w:lineRule="auto"/>
        <w:ind w:firstLine="708"/>
        <w:rPr>
          <w:rFonts w:ascii="Times New Roman" w:hAnsi="Times New Roman"/>
          <w:sz w:val="28"/>
          <w:szCs w:val="28"/>
          <w:lang w:eastAsia="ru-RU"/>
        </w:rPr>
      </w:pPr>
    </w:p>
    <w:p w:rsidR="00DF716D" w:rsidRDefault="00DF716D" w:rsidP="005B1D4D">
      <w:pPr>
        <w:spacing w:line="360" w:lineRule="auto"/>
        <w:ind w:firstLine="708"/>
        <w:rPr>
          <w:rFonts w:ascii="Times New Roman" w:hAnsi="Times New Roman"/>
          <w:sz w:val="28"/>
          <w:szCs w:val="28"/>
          <w:lang w:eastAsia="ru-RU"/>
        </w:rPr>
      </w:pPr>
    </w:p>
    <w:p w:rsidR="004233A6" w:rsidRDefault="004233A6" w:rsidP="005B1D4D">
      <w:pPr>
        <w:spacing w:line="360" w:lineRule="auto"/>
        <w:ind w:firstLine="708"/>
        <w:rPr>
          <w:rFonts w:ascii="Times New Roman" w:hAnsi="Times New Roman"/>
          <w:sz w:val="28"/>
          <w:szCs w:val="28"/>
          <w:lang w:eastAsia="ru-RU"/>
        </w:rPr>
      </w:pPr>
    </w:p>
    <w:p w:rsidR="004233A6" w:rsidRDefault="004233A6" w:rsidP="005B1D4D">
      <w:pPr>
        <w:spacing w:line="360" w:lineRule="auto"/>
        <w:ind w:firstLine="708"/>
        <w:rPr>
          <w:rFonts w:ascii="Times New Roman" w:hAnsi="Times New Roman"/>
          <w:sz w:val="28"/>
          <w:szCs w:val="28"/>
          <w:lang w:eastAsia="ru-RU"/>
        </w:rPr>
      </w:pPr>
    </w:p>
    <w:p w:rsidR="00520527" w:rsidRDefault="00520527" w:rsidP="00867A34">
      <w:pPr>
        <w:shd w:val="clear" w:color="auto" w:fill="FFFFFF"/>
        <w:spacing w:line="240" w:lineRule="auto"/>
        <w:jc w:val="center"/>
        <w:rPr>
          <w:rFonts w:ascii="Times New Roman" w:hAnsi="Times New Roman"/>
          <w:b/>
          <w:i/>
          <w:color w:val="0070C0"/>
          <w:sz w:val="24"/>
          <w:szCs w:val="24"/>
          <w:lang w:eastAsia="ru-RU"/>
        </w:rPr>
      </w:pPr>
    </w:p>
    <w:p w:rsidR="00520527" w:rsidRDefault="00520527" w:rsidP="00867A34">
      <w:pPr>
        <w:shd w:val="clear" w:color="auto" w:fill="FFFFFF"/>
        <w:spacing w:line="240" w:lineRule="auto"/>
        <w:jc w:val="center"/>
        <w:rPr>
          <w:rFonts w:ascii="Times New Roman" w:hAnsi="Times New Roman"/>
          <w:b/>
          <w:i/>
          <w:color w:val="0070C0"/>
          <w:sz w:val="24"/>
          <w:szCs w:val="24"/>
          <w:lang w:eastAsia="ru-RU"/>
        </w:rPr>
      </w:pPr>
    </w:p>
    <w:p w:rsidR="00520527" w:rsidRDefault="00520527" w:rsidP="00867A34">
      <w:pPr>
        <w:shd w:val="clear" w:color="auto" w:fill="FFFFFF"/>
        <w:spacing w:line="240" w:lineRule="auto"/>
        <w:jc w:val="center"/>
        <w:rPr>
          <w:rFonts w:ascii="Times New Roman" w:hAnsi="Times New Roman"/>
          <w:b/>
          <w:i/>
          <w:color w:val="0070C0"/>
          <w:sz w:val="24"/>
          <w:szCs w:val="24"/>
          <w:lang w:eastAsia="ru-RU"/>
        </w:rPr>
      </w:pPr>
    </w:p>
    <w:p w:rsidR="00867A34" w:rsidRPr="00DB6F28" w:rsidRDefault="00867A34" w:rsidP="00867A34">
      <w:pPr>
        <w:shd w:val="clear" w:color="auto" w:fill="FFFFFF"/>
        <w:spacing w:line="240" w:lineRule="auto"/>
        <w:jc w:val="center"/>
        <w:rPr>
          <w:rFonts w:ascii="Times New Roman" w:hAnsi="Times New Roman"/>
          <w:b/>
          <w:i/>
          <w:color w:val="0070C0"/>
          <w:sz w:val="24"/>
          <w:szCs w:val="24"/>
          <w:lang w:eastAsia="ru-RU"/>
        </w:rPr>
      </w:pPr>
      <w:r w:rsidRPr="00DB6F28">
        <w:rPr>
          <w:rFonts w:ascii="Times New Roman" w:hAnsi="Times New Roman"/>
          <w:b/>
          <w:i/>
          <w:color w:val="0070C0"/>
          <w:sz w:val="24"/>
          <w:szCs w:val="24"/>
          <w:lang w:eastAsia="ru-RU"/>
        </w:rPr>
        <w:lastRenderedPageBreak/>
        <w:t xml:space="preserve">ДИСТАНЦИОННОЕ ОБУЧЕНИЕ В ШКОЛЕ – </w:t>
      </w:r>
      <w:r w:rsidR="00DB6F28" w:rsidRPr="00DB6F28">
        <w:rPr>
          <w:rFonts w:ascii="Times New Roman" w:hAnsi="Times New Roman"/>
          <w:b/>
          <w:i/>
          <w:color w:val="0070C0"/>
          <w:sz w:val="24"/>
          <w:szCs w:val="24"/>
          <w:lang w:eastAsia="ru-RU"/>
        </w:rPr>
        <w:t xml:space="preserve">СРЕДА </w:t>
      </w:r>
      <w:r w:rsidRPr="00DB6F28">
        <w:rPr>
          <w:rFonts w:ascii="Times New Roman" w:hAnsi="Times New Roman"/>
          <w:b/>
          <w:i/>
          <w:color w:val="0070C0"/>
          <w:sz w:val="24"/>
          <w:szCs w:val="24"/>
          <w:lang w:eastAsia="ru-RU"/>
        </w:rPr>
        <w:t>КАЧЕСТВЕННОГО МАТЕМАТИЧЕСКОГО ОБРАЗОВАНИЯ</w:t>
      </w:r>
    </w:p>
    <w:p w:rsidR="00867A34" w:rsidRPr="00DB6F28" w:rsidRDefault="00867A34" w:rsidP="00867A34">
      <w:pPr>
        <w:shd w:val="clear" w:color="auto" w:fill="FFFFFF"/>
        <w:spacing w:line="240" w:lineRule="auto"/>
        <w:jc w:val="center"/>
        <w:rPr>
          <w:rFonts w:ascii="Times New Roman" w:hAnsi="Times New Roman"/>
          <w:b/>
          <w:i/>
          <w:color w:val="5F497A" w:themeColor="accent4" w:themeShade="BF"/>
          <w:sz w:val="24"/>
          <w:szCs w:val="24"/>
          <w:lang w:eastAsia="ru-RU"/>
        </w:rPr>
      </w:pPr>
      <w:r w:rsidRPr="00DB6F28">
        <w:rPr>
          <w:rFonts w:ascii="Times New Roman" w:hAnsi="Times New Roman"/>
          <w:b/>
          <w:i/>
          <w:color w:val="5F497A" w:themeColor="accent4" w:themeShade="BF"/>
          <w:sz w:val="24"/>
          <w:szCs w:val="24"/>
          <w:lang w:eastAsia="ru-RU"/>
        </w:rPr>
        <w:t>Учебный курс «Решение тригонометрических задач» в системе дистанционного обучения MOODLE (электронная среда учителя)</w:t>
      </w:r>
    </w:p>
    <w:p w:rsidR="00867A34" w:rsidRPr="005B1D4D" w:rsidRDefault="00867A34" w:rsidP="00867A34">
      <w:pPr>
        <w:pStyle w:val="a4"/>
        <w:jc w:val="right"/>
        <w:rPr>
          <w:rFonts w:ascii="Times New Roman" w:hAnsi="Times New Roman" w:cs="Times New Roman"/>
          <w:b/>
          <w:i/>
        </w:rPr>
      </w:pPr>
      <w:proofErr w:type="spellStart"/>
      <w:r w:rsidRPr="005B1D4D">
        <w:rPr>
          <w:rFonts w:ascii="Times New Roman" w:hAnsi="Times New Roman" w:cs="Times New Roman"/>
          <w:b/>
          <w:i/>
        </w:rPr>
        <w:t>Инчикова</w:t>
      </w:r>
      <w:proofErr w:type="spellEnd"/>
      <w:r w:rsidRPr="005B1D4D">
        <w:rPr>
          <w:rFonts w:ascii="Times New Roman" w:hAnsi="Times New Roman" w:cs="Times New Roman"/>
          <w:b/>
          <w:i/>
        </w:rPr>
        <w:t xml:space="preserve"> Л.В.,  учитель математики</w:t>
      </w:r>
    </w:p>
    <w:p w:rsidR="00867A34" w:rsidRPr="005B1D4D" w:rsidRDefault="00867A34" w:rsidP="00867A34">
      <w:pPr>
        <w:pStyle w:val="a4"/>
        <w:jc w:val="right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высшей </w:t>
      </w:r>
      <w:r w:rsidRPr="005B1D4D">
        <w:rPr>
          <w:rFonts w:ascii="Times New Roman" w:hAnsi="Times New Roman" w:cs="Times New Roman"/>
          <w:b/>
          <w:i/>
        </w:rPr>
        <w:t xml:space="preserve"> квалификационной категории </w:t>
      </w:r>
    </w:p>
    <w:p w:rsidR="00867A34" w:rsidRDefault="00867A34" w:rsidP="00867A34">
      <w:pPr>
        <w:pStyle w:val="a4"/>
        <w:jc w:val="right"/>
        <w:rPr>
          <w:rFonts w:ascii="Times New Roman" w:hAnsi="Times New Roman" w:cs="Times New Roman"/>
          <w:b/>
          <w:i/>
        </w:rPr>
      </w:pPr>
      <w:r w:rsidRPr="005B1D4D">
        <w:rPr>
          <w:rFonts w:ascii="Times New Roman" w:hAnsi="Times New Roman" w:cs="Times New Roman"/>
          <w:b/>
          <w:i/>
        </w:rPr>
        <w:t xml:space="preserve">МОУ «Средняя общеобразовательная школа №2 </w:t>
      </w:r>
      <w:proofErr w:type="spellStart"/>
      <w:r w:rsidRPr="005B1D4D">
        <w:rPr>
          <w:rFonts w:ascii="Times New Roman" w:hAnsi="Times New Roman" w:cs="Times New Roman"/>
          <w:b/>
          <w:i/>
        </w:rPr>
        <w:t>п</w:t>
      </w:r>
      <w:proofErr w:type="gramStart"/>
      <w:r w:rsidRPr="005B1D4D">
        <w:rPr>
          <w:rFonts w:ascii="Times New Roman" w:hAnsi="Times New Roman" w:cs="Times New Roman"/>
          <w:b/>
          <w:i/>
        </w:rPr>
        <w:t>.П</w:t>
      </w:r>
      <w:proofErr w:type="gramEnd"/>
      <w:r w:rsidRPr="005B1D4D">
        <w:rPr>
          <w:rFonts w:ascii="Times New Roman" w:hAnsi="Times New Roman" w:cs="Times New Roman"/>
          <w:b/>
          <w:i/>
        </w:rPr>
        <w:t>ангоды</w:t>
      </w:r>
      <w:proofErr w:type="spellEnd"/>
      <w:r w:rsidRPr="005B1D4D">
        <w:rPr>
          <w:rFonts w:ascii="Times New Roman" w:hAnsi="Times New Roman" w:cs="Times New Roman"/>
          <w:b/>
          <w:i/>
        </w:rPr>
        <w:t>»</w:t>
      </w:r>
    </w:p>
    <w:p w:rsidR="00867A34" w:rsidRDefault="00867A34" w:rsidP="00867A34">
      <w:pPr>
        <w:pStyle w:val="a4"/>
        <w:jc w:val="right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п. </w:t>
      </w:r>
      <w:proofErr w:type="spellStart"/>
      <w:r>
        <w:rPr>
          <w:rFonts w:ascii="Times New Roman" w:hAnsi="Times New Roman" w:cs="Times New Roman"/>
          <w:b/>
          <w:i/>
        </w:rPr>
        <w:t>Пангоды</w:t>
      </w:r>
      <w:proofErr w:type="spellEnd"/>
      <w:r>
        <w:rPr>
          <w:rFonts w:ascii="Times New Roman" w:hAnsi="Times New Roman" w:cs="Times New Roman"/>
          <w:b/>
          <w:i/>
        </w:rPr>
        <w:t xml:space="preserve">, </w:t>
      </w:r>
      <w:proofErr w:type="spellStart"/>
      <w:r>
        <w:rPr>
          <w:rFonts w:ascii="Times New Roman" w:hAnsi="Times New Roman" w:cs="Times New Roman"/>
          <w:b/>
          <w:i/>
        </w:rPr>
        <w:t>Надымский</w:t>
      </w:r>
      <w:proofErr w:type="spellEnd"/>
      <w:r>
        <w:rPr>
          <w:rFonts w:ascii="Times New Roman" w:hAnsi="Times New Roman" w:cs="Times New Roman"/>
          <w:b/>
          <w:i/>
        </w:rPr>
        <w:t xml:space="preserve"> район, тел. 89224525703</w:t>
      </w:r>
    </w:p>
    <w:p w:rsidR="00867A34" w:rsidRDefault="00520527" w:rsidP="00867A34">
      <w:pPr>
        <w:pStyle w:val="a4"/>
        <w:jc w:val="right"/>
        <w:rPr>
          <w:rFonts w:ascii="Times New Roman" w:hAnsi="Times New Roman"/>
          <w:b/>
          <w:i/>
        </w:rPr>
      </w:pPr>
      <w:hyperlink r:id="rId8" w:history="1">
        <w:r w:rsidR="00867A34" w:rsidRPr="001C517A">
          <w:rPr>
            <w:rStyle w:val="a5"/>
            <w:rFonts w:ascii="Times New Roman" w:hAnsi="Times New Roman"/>
            <w:b/>
            <w:i/>
            <w:color w:val="auto"/>
            <w:u w:val="none"/>
            <w:lang w:val="en-US"/>
          </w:rPr>
          <w:t>pangody</w:t>
        </w:r>
        <w:r w:rsidR="00867A34" w:rsidRPr="009C1B16">
          <w:rPr>
            <w:rStyle w:val="a5"/>
            <w:rFonts w:ascii="Times New Roman" w:hAnsi="Times New Roman"/>
            <w:b/>
            <w:i/>
            <w:color w:val="auto"/>
            <w:u w:val="none"/>
          </w:rPr>
          <w:t>-</w:t>
        </w:r>
        <w:r w:rsidR="00867A34" w:rsidRPr="001C517A">
          <w:rPr>
            <w:rStyle w:val="a5"/>
            <w:rFonts w:ascii="Times New Roman" w:hAnsi="Times New Roman"/>
            <w:b/>
            <w:i/>
            <w:color w:val="auto"/>
            <w:u w:val="none"/>
            <w:lang w:val="en-US"/>
          </w:rPr>
          <w:t>lady</w:t>
        </w:r>
        <w:r w:rsidR="00867A34" w:rsidRPr="009C1B16">
          <w:rPr>
            <w:rStyle w:val="a5"/>
            <w:rFonts w:ascii="Times New Roman" w:hAnsi="Times New Roman"/>
            <w:b/>
            <w:i/>
            <w:color w:val="auto"/>
            <w:u w:val="none"/>
          </w:rPr>
          <w:t>68@</w:t>
        </w:r>
        <w:r w:rsidR="00867A34" w:rsidRPr="001C517A">
          <w:rPr>
            <w:rStyle w:val="a5"/>
            <w:rFonts w:ascii="Times New Roman" w:hAnsi="Times New Roman"/>
            <w:b/>
            <w:i/>
            <w:color w:val="auto"/>
            <w:u w:val="none"/>
            <w:lang w:val="en-US"/>
          </w:rPr>
          <w:t>mail</w:t>
        </w:r>
        <w:r w:rsidR="00867A34" w:rsidRPr="009C1B16">
          <w:rPr>
            <w:rStyle w:val="a5"/>
            <w:rFonts w:ascii="Times New Roman" w:hAnsi="Times New Roman"/>
            <w:b/>
            <w:i/>
            <w:color w:val="auto"/>
            <w:u w:val="none"/>
          </w:rPr>
          <w:t>.</w:t>
        </w:r>
        <w:r w:rsidR="00867A34" w:rsidRPr="001C517A">
          <w:rPr>
            <w:rStyle w:val="a5"/>
            <w:rFonts w:ascii="Times New Roman" w:hAnsi="Times New Roman"/>
            <w:b/>
            <w:i/>
            <w:color w:val="auto"/>
            <w:u w:val="none"/>
            <w:lang w:val="en-US"/>
          </w:rPr>
          <w:t>ru</w:t>
        </w:r>
      </w:hyperlink>
    </w:p>
    <w:p w:rsidR="00867A34" w:rsidRPr="001F57EF" w:rsidRDefault="00867A34" w:rsidP="001F57EF">
      <w:pPr>
        <w:pStyle w:val="a4"/>
        <w:jc w:val="both"/>
        <w:rPr>
          <w:rFonts w:ascii="Times New Roman" w:hAnsi="Times New Roman"/>
          <w:b/>
          <w:i/>
          <w:sz w:val="24"/>
          <w:szCs w:val="24"/>
        </w:rPr>
      </w:pPr>
      <w:r w:rsidRPr="001F57EF">
        <w:rPr>
          <w:rFonts w:ascii="Times New Roman" w:hAnsi="Times New Roman"/>
          <w:b/>
          <w:i/>
          <w:sz w:val="24"/>
          <w:szCs w:val="24"/>
        </w:rPr>
        <w:t>АКТУАЛЬНОСТЬ</w:t>
      </w:r>
    </w:p>
    <w:p w:rsidR="00867A34" w:rsidRPr="001F57EF" w:rsidRDefault="00867A34" w:rsidP="003F653A">
      <w:pPr>
        <w:spacing w:line="360" w:lineRule="auto"/>
        <w:ind w:firstLine="708"/>
        <w:rPr>
          <w:rFonts w:ascii="Times New Roman" w:hAnsi="Times New Roman"/>
          <w:sz w:val="24"/>
          <w:szCs w:val="24"/>
          <w:lang w:eastAsia="ru-RU"/>
        </w:rPr>
      </w:pPr>
      <w:r w:rsidRPr="001F57EF">
        <w:rPr>
          <w:rFonts w:ascii="Times New Roman" w:hAnsi="Times New Roman"/>
          <w:sz w:val="24"/>
          <w:szCs w:val="24"/>
          <w:lang w:eastAsia="ru-RU"/>
        </w:rPr>
        <w:t>Одной из ведущих тенденций становле</w:t>
      </w:r>
      <w:r w:rsidRPr="001F57EF">
        <w:rPr>
          <w:rFonts w:ascii="Times New Roman" w:hAnsi="Times New Roman"/>
          <w:sz w:val="24"/>
          <w:szCs w:val="24"/>
          <w:lang w:eastAsia="ru-RU"/>
        </w:rPr>
        <w:softHyphen/>
        <w:t>ния постиндустриального общества является его широкомасштабная инфор</w:t>
      </w:r>
      <w:r w:rsidRPr="001F57EF">
        <w:rPr>
          <w:rFonts w:ascii="Times New Roman" w:hAnsi="Times New Roman"/>
          <w:sz w:val="24"/>
          <w:szCs w:val="24"/>
          <w:lang w:eastAsia="ru-RU"/>
        </w:rPr>
        <w:softHyphen/>
        <w:t xml:space="preserve">матизация, которая вызывает к жизни внедрение </w:t>
      </w:r>
      <w:proofErr w:type="gramStart"/>
      <w:r w:rsidRPr="001F57EF">
        <w:rPr>
          <w:rFonts w:ascii="Times New Roman" w:hAnsi="Times New Roman"/>
          <w:sz w:val="24"/>
          <w:szCs w:val="24"/>
          <w:lang w:eastAsia="ru-RU"/>
        </w:rPr>
        <w:t>Интернет-технологий</w:t>
      </w:r>
      <w:proofErr w:type="gramEnd"/>
      <w:r w:rsidRPr="001F57EF">
        <w:rPr>
          <w:rFonts w:ascii="Times New Roman" w:hAnsi="Times New Roman"/>
          <w:sz w:val="24"/>
          <w:szCs w:val="24"/>
          <w:lang w:eastAsia="ru-RU"/>
        </w:rPr>
        <w:t xml:space="preserve"> обучения в систему педагогического образования. Это нашло отражение и в федеральной целевой программе «Электронная Россия».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  <w:lang w:eastAsia="ru-RU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eastAsia="ru-RU"/>
              </w:rPr>
              <m:t>3</m:t>
            </m:r>
            <w:proofErr w:type="gramStart"/>
          </m:e>
        </m:d>
      </m:oMath>
      <w:r w:rsidR="001F472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F57EF">
        <w:rPr>
          <w:rFonts w:ascii="Times New Roman" w:hAnsi="Times New Roman"/>
          <w:sz w:val="24"/>
          <w:szCs w:val="24"/>
          <w:lang w:eastAsia="ru-RU"/>
        </w:rPr>
        <w:t>С</w:t>
      </w:r>
      <w:proofErr w:type="gramEnd"/>
      <w:r w:rsidRPr="001F57EF">
        <w:rPr>
          <w:rFonts w:ascii="Times New Roman" w:hAnsi="Times New Roman"/>
          <w:sz w:val="24"/>
          <w:szCs w:val="24"/>
          <w:lang w:eastAsia="ru-RU"/>
        </w:rPr>
        <w:t xml:space="preserve"> Интернет - технологиями сегодня связываются реальные воз</w:t>
      </w:r>
      <w:r w:rsidRPr="001F57EF">
        <w:rPr>
          <w:rFonts w:ascii="Times New Roman" w:hAnsi="Times New Roman"/>
          <w:sz w:val="24"/>
          <w:szCs w:val="24"/>
          <w:lang w:eastAsia="ru-RU"/>
        </w:rPr>
        <w:softHyphen/>
        <w:t>можности построения открытой системы образования, позволяющей человеку выбирать свою индивидуальную образовательную траекторию за счет ко</w:t>
      </w:r>
      <w:r w:rsidRPr="001F57EF">
        <w:rPr>
          <w:rFonts w:ascii="Times New Roman" w:hAnsi="Times New Roman"/>
          <w:sz w:val="24"/>
          <w:szCs w:val="24"/>
          <w:lang w:eastAsia="ru-RU"/>
        </w:rPr>
        <w:softHyphen/>
        <w:t>ренного изменения технологии получения нового знания посредством более эффективной организации познавательной деятельности, использования ка</w:t>
      </w:r>
      <w:r w:rsidRPr="001F57EF">
        <w:rPr>
          <w:rFonts w:ascii="Times New Roman" w:hAnsi="Times New Roman"/>
          <w:sz w:val="24"/>
          <w:szCs w:val="24"/>
          <w:lang w:eastAsia="ru-RU"/>
        </w:rPr>
        <w:softHyphen/>
        <w:t>чественно новых форм и методов обучения, например, дистанционного обра</w:t>
      </w:r>
      <w:r w:rsidRPr="001F57EF">
        <w:rPr>
          <w:rFonts w:ascii="Times New Roman" w:hAnsi="Times New Roman"/>
          <w:sz w:val="24"/>
          <w:szCs w:val="24"/>
          <w:lang w:eastAsia="ru-RU"/>
        </w:rPr>
        <w:softHyphen/>
        <w:t>зования  на основе Интернет – технологий.</w:t>
      </w:r>
    </w:p>
    <w:p w:rsidR="004233A6" w:rsidRPr="001F57EF" w:rsidRDefault="004233A6" w:rsidP="004233A6">
      <w:pPr>
        <w:spacing w:line="360" w:lineRule="auto"/>
        <w:rPr>
          <w:rFonts w:ascii="Times New Roman" w:eastAsiaTheme="minorHAnsi" w:hAnsi="Times New Roman" w:cstheme="minorBidi"/>
          <w:b/>
          <w:i/>
          <w:sz w:val="24"/>
          <w:szCs w:val="24"/>
        </w:rPr>
      </w:pPr>
      <w:r w:rsidRPr="001F57EF">
        <w:rPr>
          <w:rFonts w:ascii="Times New Roman" w:eastAsiaTheme="minorHAnsi" w:hAnsi="Times New Roman" w:cstheme="minorBidi"/>
          <w:b/>
          <w:i/>
          <w:sz w:val="24"/>
          <w:szCs w:val="24"/>
        </w:rPr>
        <w:t>ЦЕЛ</w:t>
      </w:r>
      <w:r>
        <w:rPr>
          <w:rFonts w:ascii="Times New Roman" w:eastAsiaTheme="minorHAnsi" w:hAnsi="Times New Roman" w:cstheme="minorBidi"/>
          <w:b/>
          <w:i/>
          <w:sz w:val="24"/>
          <w:szCs w:val="24"/>
        </w:rPr>
        <w:t>И</w:t>
      </w:r>
      <w:r w:rsidRPr="001F57EF">
        <w:rPr>
          <w:rFonts w:ascii="Times New Roman" w:eastAsiaTheme="minorHAnsi" w:hAnsi="Times New Roman" w:cstheme="minorBidi"/>
          <w:b/>
          <w:i/>
          <w:sz w:val="24"/>
          <w:szCs w:val="24"/>
        </w:rPr>
        <w:t xml:space="preserve"> РАСПОСТРАНЕНИЯ ОПЫТА ПЕДАГОГА</w:t>
      </w:r>
    </w:p>
    <w:p w:rsidR="004233A6" w:rsidRPr="001F57EF" w:rsidRDefault="003F653A" w:rsidP="00520527">
      <w:pPr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54613A26" wp14:editId="31009F71">
            <wp:simplePos x="0" y="0"/>
            <wp:positionH relativeFrom="margin">
              <wp:posOffset>2341245</wp:posOffset>
            </wp:positionH>
            <wp:positionV relativeFrom="margin">
              <wp:posOffset>4926330</wp:posOffset>
            </wp:positionV>
            <wp:extent cx="3848100" cy="2105025"/>
            <wp:effectExtent l="190500" t="190500" r="190500" b="20002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11" t="10969" r="5142" b="31057"/>
                    <a:stretch/>
                  </pic:blipFill>
                  <pic:spPr bwMode="auto">
                    <a:xfrm>
                      <a:off x="0" y="0"/>
                      <a:ext cx="3848100" cy="21050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33A6" w:rsidRPr="004233A6">
        <w:rPr>
          <w:rFonts w:ascii="Times New Roman" w:hAnsi="Times New Roman"/>
          <w:i/>
          <w:sz w:val="24"/>
          <w:szCs w:val="24"/>
          <w:lang w:eastAsia="ru-RU"/>
        </w:rPr>
        <w:t>Моделирование</w:t>
      </w:r>
      <w:r w:rsidR="004233A6" w:rsidRPr="001F57EF">
        <w:rPr>
          <w:rFonts w:ascii="Times New Roman" w:hAnsi="Times New Roman"/>
          <w:sz w:val="24"/>
          <w:szCs w:val="24"/>
          <w:lang w:eastAsia="ru-RU"/>
        </w:rPr>
        <w:t xml:space="preserve"> системы работы учителя - математики, обеспечивающей формирование ключевых компетенций учащихся на уроках математики с использованием возможностей современных образовательных технологий. </w:t>
      </w:r>
      <w:r w:rsidR="00143F29">
        <w:rPr>
          <w:rFonts w:ascii="Times New Roman" w:hAnsi="Times New Roman"/>
          <w:sz w:val="24"/>
          <w:szCs w:val="24"/>
          <w:lang w:eastAsia="ru-RU"/>
        </w:rPr>
        <w:t xml:space="preserve">   </w:t>
      </w:r>
      <w:r w:rsidR="004233A6" w:rsidRPr="004233A6">
        <w:rPr>
          <w:rFonts w:ascii="Times New Roman" w:hAnsi="Times New Roman"/>
          <w:i/>
          <w:sz w:val="24"/>
          <w:szCs w:val="24"/>
          <w:lang w:eastAsia="ru-RU"/>
        </w:rPr>
        <w:t>Распространить опыт</w:t>
      </w:r>
      <w:r w:rsidR="004233A6" w:rsidRPr="001F57EF">
        <w:rPr>
          <w:rFonts w:ascii="Times New Roman" w:hAnsi="Times New Roman"/>
          <w:sz w:val="24"/>
          <w:szCs w:val="24"/>
          <w:lang w:eastAsia="ru-RU"/>
        </w:rPr>
        <w:t xml:space="preserve"> по применению  современных достижений информационных технологий системы дистанционного обучения  учащихся.</w:t>
      </w:r>
      <w:r w:rsidR="004233A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233A6" w:rsidRPr="004233A6">
        <w:rPr>
          <w:rFonts w:ascii="Times New Roman" w:hAnsi="Times New Roman"/>
          <w:i/>
          <w:sz w:val="24"/>
          <w:szCs w:val="24"/>
          <w:lang w:eastAsia="ru-RU"/>
        </w:rPr>
        <w:t>Предоставить  учителю</w:t>
      </w:r>
      <w:r w:rsidR="004233A6" w:rsidRPr="001F57EF">
        <w:rPr>
          <w:rFonts w:ascii="Times New Roman" w:hAnsi="Times New Roman"/>
          <w:sz w:val="24"/>
          <w:szCs w:val="24"/>
          <w:lang w:eastAsia="ru-RU"/>
        </w:rPr>
        <w:t xml:space="preserve"> возможность использования электронного инструментария для создания дистанционных курсов в школе.</w:t>
      </w:r>
      <w:r w:rsidR="004233A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233A6" w:rsidRPr="001F57EF">
        <w:rPr>
          <w:rFonts w:ascii="Times New Roman" w:hAnsi="Times New Roman"/>
          <w:sz w:val="24"/>
          <w:szCs w:val="24"/>
          <w:lang w:eastAsia="ru-RU"/>
        </w:rPr>
        <w:t>Создать возможность использования готового курса по математике «Решение тригонометрических задач»-10 класс</w:t>
      </w:r>
      <w:r w:rsidR="004233A6">
        <w:rPr>
          <w:rFonts w:ascii="Times New Roman" w:hAnsi="Times New Roman"/>
          <w:sz w:val="24"/>
          <w:szCs w:val="24"/>
          <w:lang w:eastAsia="ru-RU"/>
        </w:rPr>
        <w:t>.</w:t>
      </w:r>
    </w:p>
    <w:p w:rsidR="004233A6" w:rsidRPr="001F57EF" w:rsidRDefault="004233A6" w:rsidP="004233A6">
      <w:pPr>
        <w:spacing w:line="360" w:lineRule="auto"/>
        <w:rPr>
          <w:rFonts w:ascii="Times New Roman" w:eastAsiaTheme="minorHAnsi" w:hAnsi="Times New Roman" w:cstheme="minorBidi"/>
          <w:b/>
          <w:i/>
          <w:sz w:val="24"/>
          <w:szCs w:val="24"/>
        </w:rPr>
      </w:pPr>
      <w:r w:rsidRPr="001F57EF">
        <w:rPr>
          <w:rFonts w:ascii="Times New Roman" w:eastAsiaTheme="minorHAnsi" w:hAnsi="Times New Roman" w:cstheme="minorBidi"/>
          <w:b/>
          <w:i/>
          <w:sz w:val="24"/>
          <w:szCs w:val="24"/>
        </w:rPr>
        <w:t>МЕТОДИЧЕСКИЕ ЗАДАЧИ</w:t>
      </w:r>
    </w:p>
    <w:p w:rsidR="004233A6" w:rsidRPr="001F57EF" w:rsidRDefault="004233A6" w:rsidP="004233A6">
      <w:pPr>
        <w:spacing w:line="360" w:lineRule="auto"/>
        <w:rPr>
          <w:rFonts w:ascii="Times New Roman" w:hAnsi="Times New Roman"/>
          <w:bCs/>
          <w:iCs/>
          <w:sz w:val="24"/>
          <w:szCs w:val="24"/>
          <w:lang w:eastAsia="ru-RU"/>
        </w:rPr>
      </w:pPr>
      <w:r w:rsidRPr="001F57EF">
        <w:rPr>
          <w:rFonts w:ascii="Times New Roman" w:hAnsi="Times New Roman"/>
          <w:bCs/>
          <w:iCs/>
          <w:sz w:val="24"/>
          <w:szCs w:val="24"/>
          <w:lang w:eastAsia="ru-RU"/>
        </w:rPr>
        <w:t>- изучить и проанализировать состояние проблемы  в педагогической теории и практике по системе дистанционного обучения;</w:t>
      </w:r>
    </w:p>
    <w:p w:rsidR="004233A6" w:rsidRPr="001F57EF" w:rsidRDefault="004233A6" w:rsidP="004233A6">
      <w:pPr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1F57EF">
        <w:rPr>
          <w:rFonts w:ascii="Times New Roman" w:hAnsi="Times New Roman"/>
          <w:bCs/>
          <w:iCs/>
          <w:sz w:val="24"/>
          <w:szCs w:val="24"/>
          <w:lang w:eastAsia="ru-RU"/>
        </w:rPr>
        <w:lastRenderedPageBreak/>
        <w:t xml:space="preserve">- осуществить отбор технологий, методов и приёмов работы по формированию ключевых компетенций учащихся по предмету «Математика» конкретно с учётом использования </w:t>
      </w:r>
      <w:proofErr w:type="gramStart"/>
      <w:r w:rsidRPr="001F57EF">
        <w:rPr>
          <w:rFonts w:ascii="Times New Roman" w:hAnsi="Times New Roman"/>
          <w:bCs/>
          <w:iCs/>
          <w:sz w:val="24"/>
          <w:szCs w:val="24"/>
          <w:lang w:eastAsia="ru-RU"/>
        </w:rPr>
        <w:t>Интернет-технологий</w:t>
      </w:r>
      <w:proofErr w:type="gramEnd"/>
      <w:r w:rsidRPr="001F57EF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в образовательном процессе;</w:t>
      </w:r>
    </w:p>
    <w:p w:rsidR="004233A6" w:rsidRPr="001F57EF" w:rsidRDefault="004233A6" w:rsidP="004233A6">
      <w:pPr>
        <w:spacing w:line="360" w:lineRule="auto"/>
        <w:rPr>
          <w:rFonts w:ascii="Times New Roman" w:hAnsi="Times New Roman"/>
          <w:bCs/>
          <w:iCs/>
          <w:sz w:val="24"/>
          <w:szCs w:val="24"/>
          <w:lang w:eastAsia="ru-RU"/>
        </w:rPr>
      </w:pPr>
      <w:r w:rsidRPr="001F57EF"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1F57EF">
        <w:rPr>
          <w:rFonts w:ascii="Times New Roman" w:hAnsi="Times New Roman"/>
          <w:bCs/>
          <w:iCs/>
          <w:sz w:val="24"/>
          <w:szCs w:val="24"/>
          <w:lang w:eastAsia="ru-RU"/>
        </w:rPr>
        <w:t>разработать учебный курс для учащихся по системе  дистанционного обучения</w:t>
      </w:r>
      <w:r>
        <w:rPr>
          <w:rFonts w:ascii="Times New Roman" w:hAnsi="Times New Roman"/>
          <w:bCs/>
          <w:iCs/>
          <w:sz w:val="24"/>
          <w:szCs w:val="24"/>
          <w:lang w:eastAsia="ru-RU"/>
        </w:rPr>
        <w:t>.</w:t>
      </w:r>
    </w:p>
    <w:p w:rsidR="00867A34" w:rsidRPr="001F57EF" w:rsidRDefault="00867A34" w:rsidP="001F57EF">
      <w:pPr>
        <w:spacing w:line="360" w:lineRule="auto"/>
        <w:rPr>
          <w:rFonts w:ascii="Times New Roman" w:eastAsiaTheme="minorHAnsi" w:hAnsi="Times New Roman" w:cstheme="minorBidi"/>
          <w:b/>
          <w:i/>
          <w:sz w:val="24"/>
          <w:szCs w:val="24"/>
        </w:rPr>
      </w:pPr>
      <w:r w:rsidRPr="001F57EF">
        <w:rPr>
          <w:rFonts w:ascii="Times New Roman" w:eastAsiaTheme="minorHAnsi" w:hAnsi="Times New Roman" w:cstheme="minorBidi"/>
          <w:b/>
          <w:i/>
          <w:sz w:val="24"/>
          <w:szCs w:val="24"/>
        </w:rPr>
        <w:t>ВЕДУЩАЯ ИДЕЯ</w:t>
      </w:r>
    </w:p>
    <w:p w:rsidR="001F472A" w:rsidRPr="00E05211" w:rsidRDefault="00867A34" w:rsidP="003F653A">
      <w:pPr>
        <w:spacing w:line="360" w:lineRule="auto"/>
        <w:ind w:firstLine="708"/>
        <w:rPr>
          <w:rFonts w:ascii="Times New Roman" w:hAnsi="Times New Roman"/>
          <w:sz w:val="24"/>
          <w:szCs w:val="24"/>
          <w:lang w:eastAsia="ru-RU"/>
        </w:rPr>
      </w:pPr>
      <w:r w:rsidRPr="001F57EF">
        <w:rPr>
          <w:rFonts w:ascii="Times New Roman" w:hAnsi="Times New Roman"/>
          <w:sz w:val="24"/>
          <w:szCs w:val="24"/>
          <w:lang w:eastAsia="ru-RU"/>
        </w:rPr>
        <w:t>Разумное сочетание традиционных и современных подходов к преподаванию математики  позволит осуществлять целенаправленное формирование ключевых компетенций у учащихся</w:t>
      </w:r>
      <w:r w:rsidR="003F653A">
        <w:rPr>
          <w:rFonts w:ascii="Times New Roman" w:hAnsi="Times New Roman"/>
          <w:sz w:val="24"/>
          <w:szCs w:val="24"/>
          <w:lang w:eastAsia="ru-RU"/>
        </w:rPr>
        <w:t>,</w:t>
      </w:r>
      <w:r w:rsidRPr="001F57EF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1F57EF">
        <w:rPr>
          <w:rFonts w:ascii="Times New Roman" w:hAnsi="Times New Roman"/>
          <w:sz w:val="24"/>
          <w:szCs w:val="24"/>
          <w:lang w:eastAsia="ru-RU"/>
        </w:rPr>
        <w:t>и</w:t>
      </w:r>
      <w:proofErr w:type="gramEnd"/>
      <w:r w:rsidRPr="001F57EF">
        <w:rPr>
          <w:rFonts w:ascii="Times New Roman" w:hAnsi="Times New Roman"/>
          <w:sz w:val="24"/>
          <w:szCs w:val="24"/>
          <w:lang w:eastAsia="ru-RU"/>
        </w:rPr>
        <w:t xml:space="preserve"> в конечном счёте</w:t>
      </w:r>
      <w:r w:rsidR="003F653A">
        <w:rPr>
          <w:rFonts w:ascii="Times New Roman" w:hAnsi="Times New Roman"/>
          <w:sz w:val="24"/>
          <w:szCs w:val="24"/>
          <w:lang w:eastAsia="ru-RU"/>
        </w:rPr>
        <w:t xml:space="preserve"> -</w:t>
      </w:r>
      <w:r w:rsidRPr="001F57EF">
        <w:rPr>
          <w:rFonts w:ascii="Times New Roman" w:hAnsi="Times New Roman"/>
          <w:sz w:val="24"/>
          <w:szCs w:val="24"/>
          <w:lang w:eastAsia="ru-RU"/>
        </w:rPr>
        <w:t>  повысить качество знаний по предмету и создать условия для успешной  социализации личности</w:t>
      </w:r>
      <w:r w:rsidR="004233A6">
        <w:rPr>
          <w:rFonts w:ascii="Times New Roman" w:hAnsi="Times New Roman"/>
          <w:sz w:val="24"/>
          <w:szCs w:val="24"/>
          <w:lang w:eastAsia="ru-RU"/>
        </w:rPr>
        <w:t>.</w:t>
      </w:r>
      <w:r w:rsidRPr="001F57EF">
        <w:rPr>
          <w:rFonts w:ascii="Times New Roman" w:hAnsi="Times New Roman"/>
          <w:sz w:val="24"/>
          <w:szCs w:val="24"/>
          <w:lang w:eastAsia="ru-RU"/>
        </w:rPr>
        <w:t> 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  <w:lang w:eastAsia="ru-RU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eastAsia="ru-RU"/>
              </w:rPr>
              <m:t>4</m:t>
            </m:r>
          </m:e>
        </m:d>
      </m:oMath>
    </w:p>
    <w:p w:rsidR="00867A34" w:rsidRPr="001F57EF" w:rsidRDefault="001F57EF" w:rsidP="001F57EF">
      <w:pPr>
        <w:spacing w:line="360" w:lineRule="auto"/>
        <w:rPr>
          <w:rFonts w:ascii="Times New Roman" w:eastAsiaTheme="minorHAnsi" w:hAnsi="Times New Roman" w:cstheme="minorBidi"/>
          <w:b/>
          <w:i/>
          <w:sz w:val="24"/>
          <w:szCs w:val="24"/>
        </w:rPr>
      </w:pPr>
      <w:r w:rsidRPr="001F57EF">
        <w:rPr>
          <w:rFonts w:ascii="Times New Roman" w:eastAsiaTheme="minorHAnsi" w:hAnsi="Times New Roman" w:cstheme="minorBidi"/>
          <w:b/>
          <w:i/>
          <w:sz w:val="24"/>
          <w:szCs w:val="24"/>
        </w:rPr>
        <w:t>ОСНОВНЫЕ ТЕХНОЛОГИИ РЕАЛИЗАЦИИ</w:t>
      </w:r>
    </w:p>
    <w:p w:rsidR="00AD5A98" w:rsidRPr="00E05211" w:rsidRDefault="001F57EF" w:rsidP="003F653A">
      <w:pPr>
        <w:spacing w:line="360" w:lineRule="auto"/>
        <w:ind w:firstLine="708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1F57EF">
        <w:rPr>
          <w:rFonts w:ascii="Times New Roman" w:hAnsi="Times New Roman"/>
          <w:sz w:val="24"/>
          <w:szCs w:val="24"/>
          <w:lang w:eastAsia="ru-RU"/>
        </w:rPr>
        <w:t xml:space="preserve">Идеи </w:t>
      </w:r>
      <w:proofErr w:type="spellStart"/>
      <w:r w:rsidRPr="001F57EF">
        <w:rPr>
          <w:rFonts w:ascii="Times New Roman" w:hAnsi="Times New Roman"/>
          <w:sz w:val="24"/>
          <w:szCs w:val="24"/>
          <w:lang w:eastAsia="ru-RU"/>
        </w:rPr>
        <w:t>деятельностного</w:t>
      </w:r>
      <w:proofErr w:type="spellEnd"/>
      <w:r w:rsidRPr="001F57EF">
        <w:rPr>
          <w:rFonts w:ascii="Times New Roman" w:hAnsi="Times New Roman"/>
          <w:sz w:val="24"/>
          <w:szCs w:val="24"/>
          <w:lang w:eastAsia="ru-RU"/>
        </w:rPr>
        <w:t xml:space="preserve"> подхода («учение через деятельность») - </w:t>
      </w:r>
      <w:proofErr w:type="spellStart"/>
      <w:r w:rsidRPr="001F57EF">
        <w:rPr>
          <w:rFonts w:ascii="Times New Roman" w:hAnsi="Times New Roman"/>
          <w:sz w:val="24"/>
          <w:szCs w:val="24"/>
          <w:lang w:eastAsia="ru-RU"/>
        </w:rPr>
        <w:t>Д.Дьюи</w:t>
      </w:r>
      <w:proofErr w:type="spellEnd"/>
      <w:r w:rsidRPr="001F57EF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1F57EF">
        <w:rPr>
          <w:rFonts w:ascii="Times New Roman" w:hAnsi="Times New Roman"/>
          <w:sz w:val="24"/>
          <w:szCs w:val="24"/>
          <w:lang w:eastAsia="ru-RU"/>
        </w:rPr>
        <w:t>Г.П.Цедровицкий</w:t>
      </w:r>
      <w:proofErr w:type="spellEnd"/>
      <w:r w:rsidRPr="001F57EF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1F57EF">
        <w:rPr>
          <w:rFonts w:ascii="Times New Roman" w:hAnsi="Times New Roman"/>
          <w:sz w:val="24"/>
          <w:szCs w:val="24"/>
          <w:lang w:eastAsia="ru-RU"/>
        </w:rPr>
        <w:t>А.А.Дергач</w:t>
      </w:r>
      <w:proofErr w:type="spellEnd"/>
      <w:r w:rsidRPr="001F57EF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1F57EF">
        <w:rPr>
          <w:rFonts w:ascii="Times New Roman" w:hAnsi="Times New Roman"/>
          <w:sz w:val="24"/>
          <w:szCs w:val="24"/>
          <w:lang w:eastAsia="ru-RU"/>
        </w:rPr>
        <w:t>О.С.Анисимов</w:t>
      </w:r>
      <w:proofErr w:type="spellEnd"/>
      <w:r w:rsidRPr="001F57EF">
        <w:rPr>
          <w:rFonts w:ascii="Times New Roman" w:hAnsi="Times New Roman"/>
          <w:sz w:val="24"/>
          <w:szCs w:val="24"/>
          <w:lang w:eastAsia="ru-RU"/>
        </w:rPr>
        <w:t xml:space="preserve"> и др.</w:t>
      </w:r>
      <w:r w:rsidR="004233A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F57EF">
        <w:rPr>
          <w:rFonts w:ascii="Times New Roman" w:hAnsi="Times New Roman"/>
          <w:sz w:val="24"/>
          <w:szCs w:val="24"/>
          <w:lang w:eastAsia="ru-RU"/>
        </w:rPr>
        <w:t>Формированию информационного образовательного пространства со</w:t>
      </w:r>
      <w:r w:rsidRPr="001F57EF">
        <w:rPr>
          <w:rFonts w:ascii="Times New Roman" w:hAnsi="Times New Roman"/>
          <w:sz w:val="24"/>
          <w:szCs w:val="24"/>
          <w:lang w:eastAsia="ru-RU"/>
        </w:rPr>
        <w:softHyphen/>
        <w:t xml:space="preserve">временной школы посвящен ряд исследований (Андреев,  </w:t>
      </w:r>
      <w:proofErr w:type="spellStart"/>
      <w:r w:rsidRPr="001F57EF">
        <w:rPr>
          <w:rFonts w:ascii="Times New Roman" w:hAnsi="Times New Roman"/>
          <w:sz w:val="24"/>
          <w:szCs w:val="24"/>
          <w:lang w:eastAsia="ru-RU"/>
        </w:rPr>
        <w:t>А.И.Башмаков</w:t>
      </w:r>
      <w:proofErr w:type="spellEnd"/>
      <w:r w:rsidRPr="001F57EF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1F57EF">
        <w:rPr>
          <w:rFonts w:ascii="Times New Roman" w:hAnsi="Times New Roman"/>
          <w:sz w:val="24"/>
          <w:szCs w:val="24"/>
          <w:lang w:eastAsia="ru-RU"/>
        </w:rPr>
        <w:t>В.П.Беспалько</w:t>
      </w:r>
      <w:proofErr w:type="spellEnd"/>
      <w:r w:rsidRPr="001F57EF">
        <w:rPr>
          <w:rFonts w:ascii="Times New Roman" w:hAnsi="Times New Roman"/>
          <w:sz w:val="24"/>
          <w:szCs w:val="24"/>
          <w:lang w:eastAsia="ru-RU"/>
        </w:rPr>
        <w:t xml:space="preserve">, С.А. </w:t>
      </w:r>
      <w:proofErr w:type="spellStart"/>
      <w:r w:rsidRPr="001F57EF">
        <w:rPr>
          <w:rFonts w:ascii="Times New Roman" w:hAnsi="Times New Roman"/>
          <w:sz w:val="24"/>
          <w:szCs w:val="24"/>
          <w:lang w:eastAsia="ru-RU"/>
        </w:rPr>
        <w:t>Бешенков</w:t>
      </w:r>
      <w:proofErr w:type="spellEnd"/>
      <w:r w:rsidRPr="001F57EF">
        <w:rPr>
          <w:rFonts w:ascii="Times New Roman" w:hAnsi="Times New Roman"/>
          <w:sz w:val="24"/>
          <w:szCs w:val="24"/>
          <w:lang w:eastAsia="ru-RU"/>
        </w:rPr>
        <w:t xml:space="preserve">, В.Н. Васильев, Л.У. Глухова, Е.В. </w:t>
      </w:r>
      <w:proofErr w:type="spellStart"/>
      <w:r w:rsidRPr="001F57EF">
        <w:rPr>
          <w:rFonts w:ascii="Times New Roman" w:hAnsi="Times New Roman"/>
          <w:sz w:val="24"/>
          <w:szCs w:val="24"/>
          <w:lang w:eastAsia="ru-RU"/>
        </w:rPr>
        <w:t>Данильчук</w:t>
      </w:r>
      <w:proofErr w:type="spellEnd"/>
      <w:r w:rsidRPr="001F57EF">
        <w:rPr>
          <w:rFonts w:ascii="Times New Roman" w:hAnsi="Times New Roman"/>
          <w:sz w:val="24"/>
          <w:szCs w:val="24"/>
          <w:lang w:eastAsia="ru-RU"/>
        </w:rPr>
        <w:t xml:space="preserve">, Е.Н. Ибрагимова, Т.А. Ильина, </w:t>
      </w:r>
      <w:proofErr w:type="spellStart"/>
      <w:r w:rsidRPr="001F57EF">
        <w:rPr>
          <w:rFonts w:ascii="Times New Roman" w:hAnsi="Times New Roman"/>
          <w:sz w:val="24"/>
          <w:szCs w:val="24"/>
          <w:lang w:eastAsia="ru-RU"/>
        </w:rPr>
        <w:t>В.М.Монахо</w:t>
      </w:r>
      <w:r w:rsidRPr="001F57EF">
        <w:rPr>
          <w:rFonts w:ascii="Times New Roman" w:hAnsi="Times New Roman"/>
          <w:sz w:val="24"/>
          <w:szCs w:val="24"/>
          <w:lang w:eastAsia="ru-RU"/>
        </w:rPr>
        <w:softHyphen/>
        <w:t>ва</w:t>
      </w:r>
      <w:proofErr w:type="spellEnd"/>
      <w:r w:rsidRPr="001F57EF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1F57EF">
        <w:rPr>
          <w:rFonts w:ascii="Times New Roman" w:hAnsi="Times New Roman"/>
          <w:sz w:val="24"/>
          <w:szCs w:val="24"/>
          <w:lang w:eastAsia="ru-RU"/>
        </w:rPr>
        <w:t>Г.К.Селевко</w:t>
      </w:r>
      <w:proofErr w:type="spellEnd"/>
      <w:r w:rsidRPr="001F57EF">
        <w:rPr>
          <w:rFonts w:ascii="Times New Roman" w:hAnsi="Times New Roman"/>
          <w:sz w:val="24"/>
          <w:szCs w:val="24"/>
          <w:lang w:eastAsia="ru-RU"/>
        </w:rPr>
        <w:t xml:space="preserve">, О.К. Тихомиров,  </w:t>
      </w:r>
      <w:proofErr w:type="spellStart"/>
      <w:r w:rsidRPr="001F57EF">
        <w:rPr>
          <w:rFonts w:ascii="Times New Roman" w:hAnsi="Times New Roman"/>
          <w:sz w:val="24"/>
          <w:szCs w:val="24"/>
          <w:lang w:eastAsia="ru-RU"/>
        </w:rPr>
        <w:t>А.Н.Тихонов</w:t>
      </w:r>
      <w:proofErr w:type="spellEnd"/>
      <w:r w:rsidRPr="001F57EF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1F57EF">
        <w:rPr>
          <w:rFonts w:ascii="Times New Roman" w:hAnsi="Times New Roman"/>
          <w:sz w:val="24"/>
          <w:szCs w:val="24"/>
          <w:lang w:eastAsia="ru-RU"/>
        </w:rPr>
        <w:t>А.В.Ху</w:t>
      </w:r>
      <w:r w:rsidRPr="001F57EF">
        <w:rPr>
          <w:rFonts w:ascii="Times New Roman" w:hAnsi="Times New Roman"/>
          <w:sz w:val="24"/>
          <w:szCs w:val="24"/>
          <w:lang w:eastAsia="ru-RU"/>
        </w:rPr>
        <w:softHyphen/>
        <w:t>торской</w:t>
      </w:r>
      <w:proofErr w:type="spellEnd"/>
      <w:r w:rsidRPr="001F57EF">
        <w:rPr>
          <w:rFonts w:ascii="Times New Roman" w:hAnsi="Times New Roman"/>
          <w:sz w:val="24"/>
          <w:szCs w:val="24"/>
          <w:lang w:eastAsia="ru-RU"/>
        </w:rPr>
        <w:t xml:space="preserve"> и др.).</w:t>
      </w:r>
      <w:proofErr w:type="gramEnd"/>
      <w:r w:rsidR="004233A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F57EF">
        <w:rPr>
          <w:rFonts w:ascii="Times New Roman" w:hAnsi="Times New Roman"/>
          <w:sz w:val="24"/>
          <w:szCs w:val="24"/>
          <w:lang w:eastAsia="ru-RU"/>
        </w:rPr>
        <w:t>Использованию Интернет-технологий в образовательном процессе посвящен ряд исследований (</w:t>
      </w:r>
      <w:proofErr w:type="spellStart"/>
      <w:r w:rsidRPr="001F57EF">
        <w:rPr>
          <w:rFonts w:ascii="Times New Roman" w:hAnsi="Times New Roman"/>
          <w:sz w:val="24"/>
          <w:szCs w:val="24"/>
          <w:lang w:eastAsia="ru-RU"/>
        </w:rPr>
        <w:t>В.Н.Васильева</w:t>
      </w:r>
      <w:proofErr w:type="spellEnd"/>
      <w:r w:rsidRPr="001F57EF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1F57EF">
        <w:rPr>
          <w:rFonts w:ascii="Times New Roman" w:hAnsi="Times New Roman"/>
          <w:sz w:val="24"/>
          <w:szCs w:val="24"/>
          <w:lang w:eastAsia="ru-RU"/>
        </w:rPr>
        <w:t>Е.П.Романов</w:t>
      </w:r>
      <w:proofErr w:type="spellEnd"/>
      <w:r w:rsidRPr="001F57EF">
        <w:rPr>
          <w:rFonts w:ascii="Times New Roman" w:hAnsi="Times New Roman"/>
          <w:sz w:val="24"/>
          <w:szCs w:val="24"/>
          <w:lang w:eastAsia="ru-RU"/>
        </w:rPr>
        <w:t xml:space="preserve">, Н.В. Черемных, </w:t>
      </w:r>
      <w:proofErr w:type="spellStart"/>
      <w:r w:rsidRPr="001F57EF">
        <w:rPr>
          <w:rFonts w:ascii="Times New Roman" w:hAnsi="Times New Roman"/>
          <w:sz w:val="24"/>
          <w:szCs w:val="24"/>
          <w:lang w:eastAsia="ru-RU"/>
        </w:rPr>
        <w:t>Л.П.Владимирова</w:t>
      </w:r>
      <w:proofErr w:type="spellEnd"/>
      <w:r w:rsidRPr="001F57EF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1F57EF">
        <w:rPr>
          <w:rFonts w:ascii="Times New Roman" w:hAnsi="Times New Roman"/>
          <w:sz w:val="24"/>
          <w:szCs w:val="24"/>
          <w:lang w:eastAsia="ru-RU"/>
        </w:rPr>
        <w:t>И.В.Кравченко</w:t>
      </w:r>
      <w:proofErr w:type="spellEnd"/>
      <w:r w:rsidRPr="001F57EF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1F57EF">
        <w:rPr>
          <w:rFonts w:ascii="Times New Roman" w:hAnsi="Times New Roman"/>
          <w:sz w:val="24"/>
          <w:szCs w:val="24"/>
          <w:lang w:eastAsia="ru-RU"/>
        </w:rPr>
        <w:t>М.М.Минченко</w:t>
      </w:r>
      <w:proofErr w:type="spellEnd"/>
      <w:r w:rsidRPr="001F57EF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1F57EF">
        <w:rPr>
          <w:rFonts w:ascii="Times New Roman" w:hAnsi="Times New Roman"/>
          <w:sz w:val="24"/>
          <w:szCs w:val="24"/>
          <w:lang w:eastAsia="ru-RU"/>
        </w:rPr>
        <w:t>В.А.Игнатьев</w:t>
      </w:r>
      <w:proofErr w:type="spellEnd"/>
      <w:r w:rsidRPr="001F57EF">
        <w:rPr>
          <w:rFonts w:ascii="Times New Roman" w:hAnsi="Times New Roman"/>
          <w:sz w:val="24"/>
          <w:szCs w:val="24"/>
          <w:lang w:eastAsia="ru-RU"/>
        </w:rPr>
        <w:t xml:space="preserve">, В.В. </w:t>
      </w:r>
      <w:proofErr w:type="spellStart"/>
      <w:r w:rsidRPr="001F57EF">
        <w:rPr>
          <w:rFonts w:ascii="Times New Roman" w:hAnsi="Times New Roman"/>
          <w:sz w:val="24"/>
          <w:szCs w:val="24"/>
          <w:lang w:eastAsia="ru-RU"/>
        </w:rPr>
        <w:t>Альдемиров</w:t>
      </w:r>
      <w:proofErr w:type="spellEnd"/>
      <w:r w:rsidRPr="001F57EF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1F57EF">
        <w:rPr>
          <w:rFonts w:ascii="Times New Roman" w:hAnsi="Times New Roman"/>
          <w:sz w:val="24"/>
          <w:szCs w:val="24"/>
          <w:lang w:eastAsia="ru-RU"/>
        </w:rPr>
        <w:t>М.Е.Вайндорф</w:t>
      </w:r>
      <w:proofErr w:type="spellEnd"/>
      <w:r w:rsidRPr="001F57EF">
        <w:rPr>
          <w:rFonts w:ascii="Times New Roman" w:hAnsi="Times New Roman"/>
          <w:sz w:val="24"/>
          <w:szCs w:val="24"/>
          <w:lang w:eastAsia="ru-RU"/>
        </w:rPr>
        <w:t xml:space="preserve"> – Сысоева, </w:t>
      </w:r>
      <w:proofErr w:type="spellStart"/>
      <w:r w:rsidRPr="001F57EF">
        <w:rPr>
          <w:rFonts w:ascii="Times New Roman" w:hAnsi="Times New Roman"/>
          <w:sz w:val="24"/>
          <w:szCs w:val="24"/>
          <w:lang w:eastAsia="ru-RU"/>
        </w:rPr>
        <w:t>А.Ю.Уваров</w:t>
      </w:r>
      <w:proofErr w:type="spellEnd"/>
      <w:r w:rsidRPr="001F57EF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1F57EF">
        <w:rPr>
          <w:rFonts w:ascii="Times New Roman" w:hAnsi="Times New Roman"/>
          <w:sz w:val="24"/>
          <w:szCs w:val="24"/>
          <w:lang w:eastAsia="ru-RU"/>
        </w:rPr>
        <w:t>М.И.Крайнова</w:t>
      </w:r>
      <w:proofErr w:type="spellEnd"/>
      <w:r w:rsidRPr="001F57EF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1F57EF">
        <w:rPr>
          <w:rFonts w:ascii="Times New Roman" w:hAnsi="Times New Roman"/>
          <w:sz w:val="24"/>
          <w:szCs w:val="24"/>
          <w:lang w:eastAsia="ru-RU"/>
        </w:rPr>
        <w:t>А.В.Бакланов</w:t>
      </w:r>
      <w:proofErr w:type="spellEnd"/>
      <w:r w:rsidRPr="001F57EF">
        <w:rPr>
          <w:rFonts w:ascii="Times New Roman" w:hAnsi="Times New Roman"/>
          <w:sz w:val="24"/>
          <w:szCs w:val="24"/>
          <w:lang w:eastAsia="ru-RU"/>
        </w:rPr>
        <w:t xml:space="preserve">, А.А. Воронцов, </w:t>
      </w:r>
      <w:proofErr w:type="spellStart"/>
      <w:r w:rsidRPr="001F57EF">
        <w:rPr>
          <w:rFonts w:ascii="Times New Roman" w:hAnsi="Times New Roman"/>
          <w:sz w:val="24"/>
          <w:szCs w:val="24"/>
          <w:lang w:eastAsia="ru-RU"/>
        </w:rPr>
        <w:t>И.И.Косенко</w:t>
      </w:r>
      <w:proofErr w:type="spellEnd"/>
      <w:r w:rsidRPr="001F57EF">
        <w:rPr>
          <w:rFonts w:ascii="Times New Roman" w:hAnsi="Times New Roman"/>
          <w:sz w:val="24"/>
          <w:szCs w:val="24"/>
          <w:lang w:eastAsia="ru-RU"/>
        </w:rPr>
        <w:t xml:space="preserve">,  </w:t>
      </w:r>
      <w:proofErr w:type="spellStart"/>
      <w:r w:rsidRPr="001F57EF">
        <w:rPr>
          <w:rFonts w:ascii="Times New Roman" w:hAnsi="Times New Roman"/>
          <w:sz w:val="24"/>
          <w:szCs w:val="24"/>
          <w:lang w:eastAsia="ru-RU"/>
        </w:rPr>
        <w:t>Везиров</w:t>
      </w:r>
      <w:proofErr w:type="spellEnd"/>
      <w:r w:rsidRPr="001F57EF">
        <w:rPr>
          <w:rFonts w:ascii="Times New Roman" w:hAnsi="Times New Roman"/>
          <w:sz w:val="24"/>
          <w:szCs w:val="24"/>
          <w:lang w:eastAsia="ru-RU"/>
        </w:rPr>
        <w:t xml:space="preserve"> Т.Г. и </w:t>
      </w:r>
      <w:proofErr w:type="spellStart"/>
      <w:proofErr w:type="gramStart"/>
      <w:r w:rsidRPr="001F57EF">
        <w:rPr>
          <w:rFonts w:ascii="Times New Roman" w:hAnsi="Times New Roman"/>
          <w:sz w:val="24"/>
          <w:szCs w:val="24"/>
          <w:lang w:eastAsia="ru-RU"/>
        </w:rPr>
        <w:t>др</w:t>
      </w:r>
      <w:proofErr w:type="spellEnd"/>
      <w:proofErr w:type="gramEnd"/>
      <w:r w:rsidRPr="001F57EF">
        <w:rPr>
          <w:rFonts w:ascii="Times New Roman" w:hAnsi="Times New Roman"/>
          <w:sz w:val="24"/>
          <w:szCs w:val="24"/>
          <w:lang w:eastAsia="ru-RU"/>
        </w:rPr>
        <w:t xml:space="preserve">). (подробную информацию о MOODLE можно найти на сайте </w:t>
      </w:r>
      <w:hyperlink r:id="rId10" w:history="1">
        <w:r w:rsidRPr="00AD5A98">
          <w:rPr>
            <w:rFonts w:ascii="Times New Roman" w:hAnsi="Times New Roman"/>
            <w:sz w:val="24"/>
            <w:szCs w:val="24"/>
            <w:lang w:eastAsia="ru-RU"/>
          </w:rPr>
          <w:t>http://www.moodle.org</w:t>
        </w:r>
      </w:hyperlink>
      <w:r w:rsidRPr="00AD5A98">
        <w:rPr>
          <w:rFonts w:ascii="Times New Roman" w:hAnsi="Times New Roman"/>
          <w:sz w:val="24"/>
          <w:szCs w:val="24"/>
          <w:lang w:eastAsia="ru-RU"/>
        </w:rPr>
        <w:t>.)</w:t>
      </w:r>
      <m:oMath>
        <m:r>
          <w:rPr>
            <w:rFonts w:ascii="Cambria Math" w:hAnsi="Cambria Math"/>
            <w:sz w:val="24"/>
            <w:szCs w:val="24"/>
            <w:lang w:eastAsia="ru-RU"/>
          </w:rPr>
          <m:t xml:space="preserve"> 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  <w:lang w:eastAsia="ru-RU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eastAsia="ru-RU"/>
              </w:rPr>
              <m:t>7</m:t>
            </m:r>
          </m:e>
        </m:d>
      </m:oMath>
    </w:p>
    <w:p w:rsidR="004233A6" w:rsidRPr="001F57EF" w:rsidRDefault="004233A6" w:rsidP="004233A6">
      <w:pPr>
        <w:spacing w:line="360" w:lineRule="auto"/>
        <w:rPr>
          <w:rFonts w:ascii="Times New Roman" w:eastAsiaTheme="minorHAnsi" w:hAnsi="Times New Roman" w:cstheme="minorBidi"/>
          <w:b/>
          <w:i/>
          <w:sz w:val="24"/>
          <w:szCs w:val="24"/>
        </w:rPr>
      </w:pPr>
      <w:r w:rsidRPr="001F57EF">
        <w:rPr>
          <w:rFonts w:ascii="Times New Roman" w:eastAsiaTheme="minorHAnsi" w:hAnsi="Times New Roman" w:cstheme="minorBidi"/>
          <w:b/>
          <w:i/>
          <w:sz w:val="24"/>
          <w:szCs w:val="24"/>
        </w:rPr>
        <w:t>ЭТАПЫ РАБОТЫ НАД КУРСОМ</w:t>
      </w:r>
    </w:p>
    <w:p w:rsidR="004233A6" w:rsidRPr="001F57EF" w:rsidRDefault="004233A6" w:rsidP="004233A6">
      <w:pPr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1F57EF">
        <w:rPr>
          <w:rFonts w:ascii="Times New Roman" w:hAnsi="Times New Roman"/>
          <w:sz w:val="24"/>
          <w:szCs w:val="24"/>
          <w:lang w:eastAsia="ru-RU"/>
        </w:rPr>
        <w:t xml:space="preserve">- поиск электронных готовых продуктов для создания дистанционных учебных курсов для учащихся; </w:t>
      </w:r>
    </w:p>
    <w:p w:rsidR="004233A6" w:rsidRPr="001F57EF" w:rsidRDefault="004233A6" w:rsidP="004233A6">
      <w:pPr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1F57EF">
        <w:rPr>
          <w:rFonts w:ascii="Times New Roman" w:hAnsi="Times New Roman"/>
          <w:sz w:val="24"/>
          <w:szCs w:val="24"/>
          <w:lang w:eastAsia="ru-RU"/>
        </w:rPr>
        <w:t>- освоение педагогом работы с системой MOODLE – как инструмента создания дистанционных курсов для учащихся;</w:t>
      </w:r>
    </w:p>
    <w:p w:rsidR="004233A6" w:rsidRPr="001F57EF" w:rsidRDefault="004233A6" w:rsidP="004233A6">
      <w:pPr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1F57EF">
        <w:rPr>
          <w:rFonts w:ascii="Times New Roman" w:hAnsi="Times New Roman"/>
          <w:sz w:val="24"/>
          <w:szCs w:val="24"/>
          <w:lang w:eastAsia="ru-RU"/>
        </w:rPr>
        <w:t xml:space="preserve">- создание педагогом электронного продукта </w:t>
      </w:r>
      <w:r w:rsidRPr="001F57EF">
        <w:rPr>
          <w:rFonts w:ascii="Times New Roman" w:hAnsi="Times New Roman"/>
          <w:i/>
          <w:sz w:val="24"/>
          <w:szCs w:val="24"/>
          <w:lang w:eastAsia="ru-RU"/>
        </w:rPr>
        <w:t>Учебный курс «Решение тригонометрических задач»-10 класс</w:t>
      </w:r>
      <w:r w:rsidRPr="001F57EF">
        <w:rPr>
          <w:rFonts w:ascii="Times New Roman" w:hAnsi="Times New Roman"/>
          <w:sz w:val="24"/>
          <w:szCs w:val="24"/>
          <w:lang w:eastAsia="ru-RU"/>
        </w:rPr>
        <w:t>;</w:t>
      </w:r>
    </w:p>
    <w:p w:rsidR="004233A6" w:rsidRPr="001F57EF" w:rsidRDefault="004233A6" w:rsidP="004233A6">
      <w:pPr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1F57EF">
        <w:rPr>
          <w:rFonts w:ascii="Times New Roman" w:hAnsi="Times New Roman"/>
          <w:sz w:val="24"/>
          <w:szCs w:val="24"/>
          <w:lang w:eastAsia="ru-RU"/>
        </w:rPr>
        <w:t>- внедрение и отслеживание (мониторинг) результативности применения данного электронного продукта (в 2014/2015 учебном году)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1F57EF" w:rsidRPr="001F57EF" w:rsidRDefault="001F57EF" w:rsidP="001F57EF">
      <w:pPr>
        <w:spacing w:line="360" w:lineRule="auto"/>
        <w:rPr>
          <w:rFonts w:ascii="Times New Roman" w:eastAsiaTheme="minorHAnsi" w:hAnsi="Times New Roman" w:cstheme="minorBidi"/>
          <w:b/>
          <w:i/>
          <w:sz w:val="24"/>
          <w:szCs w:val="24"/>
        </w:rPr>
      </w:pPr>
      <w:r w:rsidRPr="001F57EF">
        <w:rPr>
          <w:rFonts w:ascii="Times New Roman" w:eastAsiaTheme="minorHAnsi" w:hAnsi="Times New Roman" w:cstheme="minorBidi"/>
          <w:b/>
          <w:i/>
          <w:sz w:val="24"/>
          <w:szCs w:val="24"/>
        </w:rPr>
        <w:t>СТРУКТУРА ПОСТРОЕНИЯ КУРСА</w:t>
      </w:r>
    </w:p>
    <w:p w:rsidR="001F472A" w:rsidRPr="00E05211" w:rsidRDefault="001F57EF" w:rsidP="00520527">
      <w:pPr>
        <w:spacing w:line="360" w:lineRule="auto"/>
        <w:ind w:firstLine="708"/>
        <w:rPr>
          <w:rFonts w:ascii="Times New Roman" w:hAnsi="Times New Roman"/>
          <w:sz w:val="24"/>
          <w:szCs w:val="24"/>
          <w:lang w:eastAsia="ru-RU"/>
        </w:rPr>
      </w:pPr>
      <w:r w:rsidRPr="001F57EF">
        <w:rPr>
          <w:rFonts w:ascii="Times New Roman" w:hAnsi="Times New Roman"/>
          <w:i/>
          <w:sz w:val="24"/>
          <w:szCs w:val="24"/>
          <w:lang w:eastAsia="ru-RU"/>
        </w:rPr>
        <w:t>Учебный курс</w:t>
      </w:r>
      <w:r w:rsidR="003F653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F57EF">
        <w:rPr>
          <w:rFonts w:ascii="Times New Roman" w:hAnsi="Times New Roman"/>
          <w:sz w:val="24"/>
          <w:szCs w:val="24"/>
          <w:lang w:eastAsia="ru-RU"/>
        </w:rPr>
        <w:t xml:space="preserve">«Решение тригонометрических задач»   представлен учебными модулями. </w:t>
      </w:r>
      <w:r w:rsidRPr="001F57EF">
        <w:rPr>
          <w:rFonts w:ascii="Times New Roman" w:hAnsi="Times New Roman"/>
          <w:i/>
          <w:sz w:val="24"/>
          <w:szCs w:val="24"/>
          <w:lang w:eastAsia="ru-RU"/>
        </w:rPr>
        <w:t>Каждый учебный модуль</w:t>
      </w:r>
      <w:r w:rsidRPr="001F57EF">
        <w:rPr>
          <w:rFonts w:ascii="Times New Roman" w:hAnsi="Times New Roman"/>
          <w:sz w:val="24"/>
          <w:szCs w:val="24"/>
          <w:lang w:eastAsia="ru-RU"/>
        </w:rPr>
        <w:t xml:space="preserve">  состоит из уроков, которые формируют теоретические знания, предметные умения и навыки по усвоению  учебного материала курса. </w:t>
      </w:r>
      <w:r w:rsidRPr="001F57EF">
        <w:rPr>
          <w:rFonts w:ascii="Times New Roman" w:hAnsi="Times New Roman"/>
          <w:i/>
          <w:sz w:val="24"/>
          <w:szCs w:val="24"/>
          <w:lang w:eastAsia="ru-RU"/>
        </w:rPr>
        <w:t>Уроки</w:t>
      </w:r>
      <w:r w:rsidRPr="001F57EF">
        <w:rPr>
          <w:rFonts w:ascii="Times New Roman" w:hAnsi="Times New Roman"/>
          <w:sz w:val="24"/>
          <w:szCs w:val="24"/>
          <w:lang w:eastAsia="ru-RU"/>
        </w:rPr>
        <w:t xml:space="preserve"> реализованы следующими ресурсами курса: </w:t>
      </w:r>
      <w:r w:rsidRPr="001F57EF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теоретический материал, </w:t>
      </w:r>
      <w:r w:rsidRPr="001F57EF">
        <w:rPr>
          <w:rFonts w:ascii="Times New Roman" w:hAnsi="Times New Roman"/>
          <w:bCs/>
          <w:iCs/>
          <w:sz w:val="24"/>
          <w:szCs w:val="24"/>
          <w:lang w:eastAsia="ru-RU"/>
        </w:rPr>
        <w:lastRenderedPageBreak/>
        <w:t xml:space="preserve">практические и тренировочные задания, </w:t>
      </w:r>
      <w:proofErr w:type="spellStart"/>
      <w:r w:rsidRPr="001F57EF">
        <w:rPr>
          <w:rFonts w:ascii="Times New Roman" w:hAnsi="Times New Roman"/>
          <w:bCs/>
          <w:iCs/>
          <w:sz w:val="24"/>
          <w:szCs w:val="24"/>
          <w:lang w:eastAsia="ru-RU"/>
        </w:rPr>
        <w:t>видеолекции</w:t>
      </w:r>
      <w:proofErr w:type="spellEnd"/>
      <w:r w:rsidRPr="001F57EF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, гиперссылки, </w:t>
      </w:r>
      <w:proofErr w:type="spellStart"/>
      <w:r w:rsidRPr="001F57EF">
        <w:rPr>
          <w:rFonts w:ascii="Times New Roman" w:hAnsi="Times New Roman"/>
          <w:bCs/>
          <w:iCs/>
          <w:sz w:val="24"/>
          <w:szCs w:val="24"/>
          <w:lang w:eastAsia="ru-RU"/>
        </w:rPr>
        <w:t>медиапрезентации</w:t>
      </w:r>
      <w:proofErr w:type="spellEnd"/>
      <w:r w:rsidRPr="001F57EF">
        <w:rPr>
          <w:rFonts w:ascii="Times New Roman" w:hAnsi="Times New Roman"/>
          <w:bCs/>
          <w:iCs/>
          <w:sz w:val="24"/>
          <w:szCs w:val="24"/>
          <w:lang w:eastAsia="ru-RU"/>
        </w:rPr>
        <w:t>, зачеты, тесты, справочный и дополнительный материал</w:t>
      </w:r>
      <m:oMath>
        <m:r>
          <w:rPr>
            <w:rFonts w:ascii="Cambria Math" w:hAnsi="Cambria Math"/>
            <w:sz w:val="24"/>
            <w:szCs w:val="24"/>
            <w:lang w:eastAsia="ru-RU"/>
          </w:rPr>
          <m:t xml:space="preserve"> 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  <w:lang w:eastAsia="ru-RU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eastAsia="ru-RU"/>
              </w:rPr>
              <m:t>10</m:t>
            </m:r>
          </m:e>
        </m:d>
      </m:oMath>
    </w:p>
    <w:p w:rsidR="001F57EF" w:rsidRPr="001F57EF" w:rsidRDefault="001F57EF" w:rsidP="00DB6F28">
      <w:pPr>
        <w:spacing w:line="360" w:lineRule="auto"/>
        <w:jc w:val="left"/>
        <w:rPr>
          <w:rFonts w:ascii="Times New Roman" w:eastAsiaTheme="minorHAnsi" w:hAnsi="Times New Roman" w:cstheme="minorBidi"/>
          <w:b/>
          <w:i/>
          <w:sz w:val="24"/>
          <w:szCs w:val="24"/>
        </w:rPr>
      </w:pPr>
      <w:r w:rsidRPr="001F57EF">
        <w:rPr>
          <w:rFonts w:ascii="Times New Roman" w:eastAsiaTheme="minorHAnsi" w:hAnsi="Times New Roman" w:cstheme="minorBidi"/>
          <w:b/>
          <w:i/>
          <w:sz w:val="24"/>
          <w:szCs w:val="24"/>
        </w:rPr>
        <w:t>ФОРМЫ ПРОВЕДЕНИЯ ЗАНЯТИЙ</w:t>
      </w:r>
    </w:p>
    <w:p w:rsidR="001F57EF" w:rsidRDefault="001F57EF" w:rsidP="001F57EF">
      <w:pPr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1F57EF">
        <w:rPr>
          <w:rFonts w:ascii="Times New Roman" w:hAnsi="Times New Roman"/>
          <w:sz w:val="24"/>
          <w:szCs w:val="24"/>
          <w:lang w:eastAsia="ru-RU"/>
        </w:rPr>
        <w:t>уроки  дистанционного обучения</w:t>
      </w:r>
    </w:p>
    <w:p w:rsidR="00DB6F28" w:rsidRDefault="00520527" w:rsidP="001F57EF">
      <w:pPr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14F8455D" wp14:editId="1389C0A1">
            <wp:simplePos x="0" y="0"/>
            <wp:positionH relativeFrom="margin">
              <wp:posOffset>-241935</wp:posOffset>
            </wp:positionH>
            <wp:positionV relativeFrom="margin">
              <wp:posOffset>1536700</wp:posOffset>
            </wp:positionV>
            <wp:extent cx="4210050" cy="1816735"/>
            <wp:effectExtent l="323850" t="323850" r="323850" b="31686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19" b="45491"/>
                    <a:stretch/>
                  </pic:blipFill>
                  <pic:spPr bwMode="auto">
                    <a:xfrm>
                      <a:off x="0" y="0"/>
                      <a:ext cx="4210050" cy="181673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B6F28" w:rsidRDefault="001F472A" w:rsidP="00520527">
      <w:pPr>
        <w:spacing w:line="360" w:lineRule="auto"/>
        <w:jc w:val="left"/>
        <w:rPr>
          <w:rFonts w:ascii="Times New Roman" w:eastAsiaTheme="minorHAnsi" w:hAnsi="Times New Roman" w:cstheme="minorBidi"/>
          <w:b/>
          <w:i/>
          <w:sz w:val="24"/>
          <w:szCs w:val="24"/>
        </w:rPr>
      </w:pPr>
      <w:r>
        <w:rPr>
          <w:rFonts w:ascii="Times New Roman" w:eastAsiaTheme="minorHAnsi" w:hAnsi="Times New Roman" w:cstheme="minorBidi"/>
          <w:b/>
          <w:i/>
          <w:sz w:val="24"/>
          <w:szCs w:val="24"/>
        </w:rPr>
        <w:t>ОЖИДАЕМЫЕ РЕЗУЛЬТАТЫ</w:t>
      </w:r>
      <w:r w:rsidR="00DB6F28">
        <w:rPr>
          <w:rFonts w:ascii="Times New Roman" w:eastAsiaTheme="minorHAnsi" w:hAnsi="Times New Roman" w:cstheme="minorBidi"/>
          <w:b/>
          <w:i/>
          <w:sz w:val="24"/>
          <w:szCs w:val="24"/>
        </w:rPr>
        <w:t xml:space="preserve">  </w:t>
      </w:r>
    </w:p>
    <w:p w:rsidR="001F57EF" w:rsidRPr="00DB6F28" w:rsidRDefault="001F57EF" w:rsidP="001F57EF">
      <w:pPr>
        <w:spacing w:line="360" w:lineRule="auto"/>
        <w:rPr>
          <w:rFonts w:ascii="Times New Roman" w:eastAsiaTheme="minorHAnsi" w:hAnsi="Times New Roman" w:cstheme="minorBidi"/>
          <w:b/>
          <w:i/>
          <w:sz w:val="24"/>
          <w:szCs w:val="24"/>
        </w:rPr>
      </w:pPr>
      <w:r w:rsidRPr="001F57EF">
        <w:rPr>
          <w:rFonts w:ascii="Times New Roman" w:hAnsi="Times New Roman"/>
          <w:sz w:val="24"/>
          <w:szCs w:val="24"/>
          <w:lang w:eastAsia="ru-RU"/>
        </w:rPr>
        <w:t>В результате изучения курса</w:t>
      </w:r>
    </w:p>
    <w:p w:rsidR="001F57EF" w:rsidRPr="004233A6" w:rsidRDefault="001F57EF" w:rsidP="001F57EF">
      <w:pPr>
        <w:spacing w:line="360" w:lineRule="auto"/>
        <w:rPr>
          <w:rFonts w:ascii="Times New Roman" w:hAnsi="Times New Roman"/>
          <w:i/>
          <w:sz w:val="24"/>
          <w:szCs w:val="24"/>
          <w:lang w:eastAsia="ru-RU"/>
        </w:rPr>
      </w:pPr>
      <w:r w:rsidRPr="004233A6">
        <w:rPr>
          <w:rFonts w:ascii="Times New Roman" w:hAnsi="Times New Roman"/>
          <w:i/>
          <w:sz w:val="24"/>
          <w:szCs w:val="24"/>
          <w:lang w:eastAsia="ru-RU"/>
        </w:rPr>
        <w:t>учащиеся должны знать</w:t>
      </w:r>
      <w:r w:rsidR="004233A6" w:rsidRPr="004233A6">
        <w:rPr>
          <w:rFonts w:ascii="Times New Roman" w:hAnsi="Times New Roman"/>
          <w:i/>
          <w:sz w:val="24"/>
          <w:szCs w:val="24"/>
          <w:lang w:eastAsia="ru-RU"/>
        </w:rPr>
        <w:t>:</w:t>
      </w:r>
    </w:p>
    <w:p w:rsidR="001F57EF" w:rsidRPr="001F57EF" w:rsidRDefault="001F57EF" w:rsidP="001F57EF">
      <w:pPr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1F57EF">
        <w:rPr>
          <w:rFonts w:ascii="Times New Roman" w:hAnsi="Times New Roman"/>
          <w:sz w:val="24"/>
          <w:szCs w:val="24"/>
          <w:lang w:eastAsia="ru-RU"/>
        </w:rPr>
        <w:t>- теоретический  и практический материал курса «Решение тригонометрических задач» - 10 класс;</w:t>
      </w:r>
    </w:p>
    <w:p w:rsidR="001F57EF" w:rsidRPr="001F57EF" w:rsidRDefault="001F57EF" w:rsidP="001F57EF">
      <w:pPr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1F57EF">
        <w:rPr>
          <w:rFonts w:ascii="Times New Roman" w:hAnsi="Times New Roman"/>
          <w:sz w:val="24"/>
          <w:szCs w:val="24"/>
          <w:lang w:eastAsia="ru-RU"/>
        </w:rPr>
        <w:t>- правила пользования системой дистанционного обучения MOODLE;</w:t>
      </w:r>
    </w:p>
    <w:p w:rsidR="001F57EF" w:rsidRPr="004233A6" w:rsidRDefault="001F57EF" w:rsidP="001F57EF">
      <w:pPr>
        <w:spacing w:line="360" w:lineRule="auto"/>
        <w:rPr>
          <w:rFonts w:ascii="Times New Roman" w:hAnsi="Times New Roman"/>
          <w:i/>
          <w:sz w:val="24"/>
          <w:szCs w:val="24"/>
          <w:lang w:eastAsia="ru-RU"/>
        </w:rPr>
      </w:pPr>
      <w:r w:rsidRPr="004233A6">
        <w:rPr>
          <w:rFonts w:ascii="Times New Roman" w:hAnsi="Times New Roman"/>
          <w:i/>
          <w:sz w:val="24"/>
          <w:szCs w:val="24"/>
          <w:lang w:eastAsia="ru-RU"/>
        </w:rPr>
        <w:t>учащиеся должны</w:t>
      </w:r>
      <w:r w:rsidR="004233A6" w:rsidRPr="004233A6">
        <w:rPr>
          <w:rFonts w:ascii="Times New Roman" w:hAnsi="Times New Roman"/>
          <w:i/>
          <w:sz w:val="24"/>
          <w:szCs w:val="24"/>
          <w:lang w:eastAsia="ru-RU"/>
        </w:rPr>
        <w:t>:</w:t>
      </w:r>
      <w:r w:rsidRPr="004233A6">
        <w:rPr>
          <w:rFonts w:ascii="Times New Roman" w:hAnsi="Times New Roman"/>
          <w:i/>
          <w:sz w:val="24"/>
          <w:szCs w:val="24"/>
          <w:lang w:eastAsia="ru-RU"/>
        </w:rPr>
        <w:t xml:space="preserve"> </w:t>
      </w:r>
    </w:p>
    <w:p w:rsidR="001F57EF" w:rsidRPr="001F57EF" w:rsidRDefault="001F57EF" w:rsidP="001F57EF">
      <w:pPr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1F57EF">
        <w:rPr>
          <w:rFonts w:ascii="Times New Roman" w:hAnsi="Times New Roman"/>
          <w:sz w:val="24"/>
          <w:szCs w:val="24"/>
          <w:lang w:eastAsia="ru-RU"/>
        </w:rPr>
        <w:t>- овладеть математическими знаниями и умениями при изучении учебного курса;</w:t>
      </w:r>
    </w:p>
    <w:p w:rsidR="001F57EF" w:rsidRPr="001F57EF" w:rsidRDefault="001F57EF" w:rsidP="001F57EF">
      <w:pPr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1F57EF">
        <w:rPr>
          <w:rFonts w:ascii="Times New Roman" w:hAnsi="Times New Roman"/>
          <w:sz w:val="24"/>
          <w:szCs w:val="24"/>
          <w:lang w:eastAsia="ru-RU"/>
        </w:rPr>
        <w:t xml:space="preserve">- развить интеллектуальный фон личности, логическое мышление и алгоритмическую культуру; </w:t>
      </w:r>
    </w:p>
    <w:p w:rsidR="001F57EF" w:rsidRPr="001F57EF" w:rsidRDefault="001F57EF" w:rsidP="001F57EF">
      <w:pPr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1F57EF">
        <w:rPr>
          <w:rFonts w:ascii="Times New Roman" w:hAnsi="Times New Roman"/>
          <w:sz w:val="24"/>
          <w:szCs w:val="24"/>
          <w:lang w:eastAsia="ru-RU"/>
        </w:rPr>
        <w:t>- сформировать качества мышления, свойственные математической деятельности и необходимые для получения общего и высшего образования, для полноценной жизни в современном информационном обществе;</w:t>
      </w:r>
    </w:p>
    <w:p w:rsidR="001F57EF" w:rsidRPr="001F57EF" w:rsidRDefault="001F57EF" w:rsidP="001F57EF">
      <w:pPr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1F57EF">
        <w:rPr>
          <w:rFonts w:ascii="Times New Roman" w:hAnsi="Times New Roman"/>
          <w:sz w:val="24"/>
          <w:szCs w:val="24"/>
          <w:lang w:eastAsia="ru-RU"/>
        </w:rPr>
        <w:t>- развить воображение, интуицию, творческую активность и самостоятельность, способность ориентироваться в новых условиях;</w:t>
      </w:r>
      <w:r w:rsidR="00AD5A98" w:rsidRPr="00AD5A98">
        <w:rPr>
          <w:noProof/>
          <w:lang w:eastAsia="ru-RU"/>
        </w:rPr>
        <w:t xml:space="preserve"> </w:t>
      </w:r>
    </w:p>
    <w:p w:rsidR="001F57EF" w:rsidRPr="001F57EF" w:rsidRDefault="001F57EF" w:rsidP="001F57EF">
      <w:pPr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1F57EF">
        <w:rPr>
          <w:rFonts w:ascii="Times New Roman" w:hAnsi="Times New Roman"/>
          <w:sz w:val="24"/>
          <w:szCs w:val="24"/>
          <w:lang w:eastAsia="ru-RU"/>
        </w:rPr>
        <w:t>- уметь осуществить рефлексию учебной деятельности</w:t>
      </w:r>
      <w:r w:rsidR="004233A6">
        <w:rPr>
          <w:rFonts w:ascii="Times New Roman" w:hAnsi="Times New Roman"/>
          <w:sz w:val="24"/>
          <w:szCs w:val="24"/>
          <w:lang w:eastAsia="ru-RU"/>
        </w:rPr>
        <w:t>.</w:t>
      </w:r>
    </w:p>
    <w:p w:rsidR="00DB6F28" w:rsidRDefault="001F57EF" w:rsidP="00DB6F28">
      <w:pPr>
        <w:spacing w:line="360" w:lineRule="auto"/>
        <w:rPr>
          <w:rFonts w:ascii="Times New Roman" w:eastAsiaTheme="minorHAnsi" w:hAnsi="Times New Roman" w:cstheme="minorBidi"/>
          <w:b/>
          <w:i/>
          <w:sz w:val="24"/>
          <w:szCs w:val="24"/>
        </w:rPr>
      </w:pPr>
      <w:r w:rsidRPr="001F57EF">
        <w:rPr>
          <w:rFonts w:ascii="Times New Roman" w:eastAsiaTheme="minorHAnsi" w:hAnsi="Times New Roman" w:cstheme="minorBidi"/>
          <w:b/>
          <w:i/>
          <w:sz w:val="24"/>
          <w:szCs w:val="24"/>
        </w:rPr>
        <w:t>ПРОГРАММНО-ТЕХНИЧЕСКОЕ ОБЕСПЕЧЕНИЕ</w:t>
      </w:r>
      <w:r w:rsidR="00DB6F28">
        <w:rPr>
          <w:rFonts w:ascii="Times New Roman" w:eastAsiaTheme="minorHAnsi" w:hAnsi="Times New Roman" w:cstheme="minorBidi"/>
          <w:b/>
          <w:i/>
          <w:sz w:val="24"/>
          <w:szCs w:val="24"/>
        </w:rPr>
        <w:t xml:space="preserve"> </w:t>
      </w:r>
    </w:p>
    <w:p w:rsidR="001F57EF" w:rsidRPr="00DB6F28" w:rsidRDefault="003F653A" w:rsidP="00DB6F28">
      <w:pPr>
        <w:spacing w:line="360" w:lineRule="auto"/>
        <w:rPr>
          <w:rFonts w:ascii="Times New Roman" w:eastAsiaTheme="minorHAnsi" w:hAnsi="Times New Roman" w:cstheme="minorBidi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Учебный курс</w:t>
      </w:r>
      <w:r w:rsidR="001F57EF" w:rsidRPr="001F57EF">
        <w:rPr>
          <w:rFonts w:ascii="Times New Roman" w:hAnsi="Times New Roman"/>
          <w:sz w:val="24"/>
          <w:szCs w:val="24"/>
          <w:lang w:eastAsia="ru-RU"/>
        </w:rPr>
        <w:t xml:space="preserve"> реализуется при помощи:</w:t>
      </w:r>
      <w:r w:rsidR="00AD5A98" w:rsidRPr="00AD5A98">
        <w:rPr>
          <w:noProof/>
          <w:lang w:eastAsia="ru-RU"/>
        </w:rPr>
        <w:t xml:space="preserve"> </w:t>
      </w:r>
    </w:p>
    <w:p w:rsidR="001F57EF" w:rsidRPr="001F57EF" w:rsidRDefault="001F57EF" w:rsidP="001F57EF">
      <w:pPr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1F57EF">
        <w:rPr>
          <w:rFonts w:ascii="Times New Roman" w:hAnsi="Times New Roman"/>
          <w:sz w:val="24"/>
          <w:szCs w:val="24"/>
          <w:lang w:eastAsia="ru-RU"/>
        </w:rPr>
        <w:t xml:space="preserve">- системы дистанционного обучения MOODLE; </w:t>
      </w:r>
    </w:p>
    <w:p w:rsidR="001F57EF" w:rsidRPr="001F57EF" w:rsidRDefault="001F57EF" w:rsidP="001F57EF">
      <w:pPr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1F57EF">
        <w:rPr>
          <w:rFonts w:ascii="Times New Roman" w:hAnsi="Times New Roman"/>
          <w:sz w:val="24"/>
          <w:szCs w:val="24"/>
          <w:lang w:eastAsia="ru-RU"/>
        </w:rPr>
        <w:t>- средств компьютерного обучения (компьютер, нетбук);</w:t>
      </w:r>
    </w:p>
    <w:p w:rsidR="001F57EF" w:rsidRPr="001F57EF" w:rsidRDefault="001F57EF" w:rsidP="001F57EF">
      <w:pPr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1F57EF">
        <w:rPr>
          <w:rFonts w:ascii="Times New Roman" w:hAnsi="Times New Roman"/>
          <w:sz w:val="24"/>
          <w:szCs w:val="24"/>
          <w:lang w:eastAsia="ru-RU"/>
        </w:rPr>
        <w:t>- локального или сетевого тестирования</w:t>
      </w:r>
    </w:p>
    <w:p w:rsidR="001F57EF" w:rsidRPr="001F57EF" w:rsidRDefault="001F57EF" w:rsidP="001F57EF">
      <w:pPr>
        <w:spacing w:line="360" w:lineRule="auto"/>
        <w:rPr>
          <w:rFonts w:ascii="Times New Roman" w:eastAsiaTheme="minorHAnsi" w:hAnsi="Times New Roman" w:cstheme="minorBidi"/>
          <w:b/>
          <w:i/>
          <w:sz w:val="24"/>
          <w:szCs w:val="24"/>
        </w:rPr>
      </w:pPr>
      <w:bookmarkStart w:id="1" w:name="_GoBack"/>
      <w:bookmarkEnd w:id="1"/>
      <w:r w:rsidRPr="001F57EF">
        <w:rPr>
          <w:rFonts w:ascii="Times New Roman" w:eastAsiaTheme="minorHAnsi" w:hAnsi="Times New Roman" w:cstheme="minorBidi"/>
          <w:b/>
          <w:i/>
          <w:sz w:val="24"/>
          <w:szCs w:val="24"/>
        </w:rPr>
        <w:t>АПРОБИРОВАНИЕ МОДЕЛИ</w:t>
      </w:r>
    </w:p>
    <w:p w:rsidR="001F57EF" w:rsidRPr="001F57EF" w:rsidRDefault="001F57EF" w:rsidP="004233A6">
      <w:pPr>
        <w:spacing w:line="360" w:lineRule="auto"/>
        <w:ind w:firstLine="708"/>
        <w:rPr>
          <w:rFonts w:ascii="Times New Roman" w:eastAsiaTheme="minorHAnsi" w:hAnsi="Times New Roman" w:cstheme="minorBidi"/>
          <w:b/>
          <w:i/>
          <w:sz w:val="24"/>
          <w:szCs w:val="24"/>
        </w:rPr>
      </w:pPr>
      <w:r w:rsidRPr="001F57EF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Данный курс «Решение тригонометрических задач» введен с 01.09.2014 на платформе </w:t>
      </w:r>
      <w:r w:rsidRPr="001F57EF">
        <w:rPr>
          <w:rFonts w:ascii="Times New Roman" w:hAnsi="Times New Roman"/>
          <w:sz w:val="24"/>
          <w:szCs w:val="24"/>
          <w:lang w:eastAsia="ru-RU"/>
        </w:rPr>
        <w:t xml:space="preserve">MOODLE в </w:t>
      </w:r>
      <w:proofErr w:type="spellStart"/>
      <w:r w:rsidRPr="001F57EF">
        <w:rPr>
          <w:rFonts w:ascii="Times New Roman" w:hAnsi="Times New Roman"/>
          <w:sz w:val="24"/>
          <w:szCs w:val="24"/>
          <w:lang w:eastAsia="ru-RU"/>
        </w:rPr>
        <w:t>Дистантцентре</w:t>
      </w:r>
      <w:proofErr w:type="spellEnd"/>
      <w:r w:rsidRPr="001F57EF">
        <w:rPr>
          <w:rFonts w:ascii="Times New Roman" w:hAnsi="Times New Roman"/>
          <w:sz w:val="24"/>
          <w:szCs w:val="24"/>
          <w:lang w:eastAsia="ru-RU"/>
        </w:rPr>
        <w:t xml:space="preserve"> МОУ «Средняя общеобразовательная школа №2 </w:t>
      </w:r>
      <w:proofErr w:type="spellStart"/>
      <w:r w:rsidRPr="001F57EF">
        <w:rPr>
          <w:rFonts w:ascii="Times New Roman" w:hAnsi="Times New Roman"/>
          <w:sz w:val="24"/>
          <w:szCs w:val="24"/>
          <w:lang w:eastAsia="ru-RU"/>
        </w:rPr>
        <w:lastRenderedPageBreak/>
        <w:t>п</w:t>
      </w:r>
      <w:proofErr w:type="gramStart"/>
      <w:r w:rsidRPr="001F57EF">
        <w:rPr>
          <w:rFonts w:ascii="Times New Roman" w:hAnsi="Times New Roman"/>
          <w:sz w:val="24"/>
          <w:szCs w:val="24"/>
          <w:lang w:eastAsia="ru-RU"/>
        </w:rPr>
        <w:t>.П</w:t>
      </w:r>
      <w:proofErr w:type="gramEnd"/>
      <w:r w:rsidRPr="001F57EF">
        <w:rPr>
          <w:rFonts w:ascii="Times New Roman" w:hAnsi="Times New Roman"/>
          <w:sz w:val="24"/>
          <w:szCs w:val="24"/>
          <w:lang w:eastAsia="ru-RU"/>
        </w:rPr>
        <w:t>ангоды</w:t>
      </w:r>
      <w:proofErr w:type="spellEnd"/>
      <w:r w:rsidRPr="001F57EF">
        <w:rPr>
          <w:rFonts w:ascii="Times New Roman" w:hAnsi="Times New Roman"/>
          <w:sz w:val="24"/>
          <w:szCs w:val="24"/>
          <w:lang w:eastAsia="ru-RU"/>
        </w:rPr>
        <w:t>». На курсе обучается 12 учащихся 10-х классов физико-математического профиля. http://soh2pangody.smartlearn.ru/</w:t>
      </w:r>
    </w:p>
    <w:p w:rsidR="00221B94" w:rsidRPr="001F57EF" w:rsidRDefault="005830B0" w:rsidP="001F57EF">
      <w:pPr>
        <w:spacing w:line="240" w:lineRule="auto"/>
        <w:rPr>
          <w:rFonts w:ascii="Times New Roman" w:eastAsia="Calibri" w:hAnsi="Times New Roman"/>
          <w:b/>
          <w:sz w:val="24"/>
          <w:szCs w:val="24"/>
        </w:rPr>
      </w:pPr>
      <w:r w:rsidRPr="001F57EF">
        <w:rPr>
          <w:rFonts w:ascii="Times New Roman" w:eastAsia="Calibri" w:hAnsi="Times New Roman"/>
          <w:b/>
          <w:sz w:val="24"/>
          <w:szCs w:val="24"/>
        </w:rPr>
        <w:t>ПРИЛОЖЕНИЕ (содержание модуля)</w:t>
      </w:r>
    </w:p>
    <w:p w:rsidR="00221B94" w:rsidRPr="001F57EF" w:rsidRDefault="00221B94" w:rsidP="001F57EF">
      <w:pPr>
        <w:spacing w:line="240" w:lineRule="auto"/>
        <w:ind w:left="851"/>
        <w:rPr>
          <w:rFonts w:ascii="Times New Roman" w:eastAsia="Calibri" w:hAnsi="Times New Roman"/>
          <w:b/>
          <w:sz w:val="24"/>
          <w:szCs w:val="24"/>
        </w:rPr>
      </w:pPr>
    </w:p>
    <w:tbl>
      <w:tblPr>
        <w:tblStyle w:val="5"/>
        <w:tblW w:w="0" w:type="auto"/>
        <w:tblLook w:val="04A0" w:firstRow="1" w:lastRow="0" w:firstColumn="1" w:lastColumn="0" w:noHBand="0" w:noVBand="1"/>
      </w:tblPr>
      <w:tblGrid>
        <w:gridCol w:w="2588"/>
        <w:gridCol w:w="1064"/>
        <w:gridCol w:w="903"/>
        <w:gridCol w:w="5016"/>
      </w:tblGrid>
      <w:tr w:rsidR="00221B94" w:rsidRPr="00DB6F28" w:rsidTr="004D3CE5">
        <w:tc>
          <w:tcPr>
            <w:tcW w:w="2588" w:type="dxa"/>
            <w:vAlign w:val="center"/>
          </w:tcPr>
          <w:p w:rsidR="00221B94" w:rsidRPr="00DB6F28" w:rsidRDefault="00221B94" w:rsidP="00DB6F28">
            <w:pPr>
              <w:jc w:val="center"/>
              <w:rPr>
                <w:rFonts w:ascii="Times New Roman" w:eastAsia="Calibri" w:hAnsi="Times New Roman"/>
                <w:b/>
                <w:bCs/>
                <w:iCs/>
              </w:rPr>
            </w:pPr>
            <w:r w:rsidRPr="00DB6F28">
              <w:rPr>
                <w:rFonts w:ascii="Times New Roman" w:eastAsia="Calibri" w:hAnsi="Times New Roman"/>
                <w:b/>
                <w:bCs/>
                <w:iCs/>
              </w:rPr>
              <w:t>Название модуля</w:t>
            </w:r>
          </w:p>
        </w:tc>
        <w:tc>
          <w:tcPr>
            <w:tcW w:w="1064" w:type="dxa"/>
          </w:tcPr>
          <w:p w:rsidR="00221B94" w:rsidRPr="00DB6F28" w:rsidRDefault="00221B94" w:rsidP="00DB6F28">
            <w:pPr>
              <w:jc w:val="center"/>
              <w:rPr>
                <w:rFonts w:ascii="Times New Roman" w:eastAsia="Calibri" w:hAnsi="Times New Roman"/>
                <w:b/>
                <w:bCs/>
                <w:iCs/>
              </w:rPr>
            </w:pPr>
            <w:r w:rsidRPr="00DB6F28">
              <w:rPr>
                <w:rFonts w:ascii="Times New Roman" w:eastAsia="Calibri" w:hAnsi="Times New Roman"/>
                <w:b/>
                <w:bCs/>
                <w:iCs/>
              </w:rPr>
              <w:t>№</w:t>
            </w:r>
          </w:p>
        </w:tc>
        <w:tc>
          <w:tcPr>
            <w:tcW w:w="903" w:type="dxa"/>
          </w:tcPr>
          <w:p w:rsidR="00221B94" w:rsidRPr="00DB6F28" w:rsidRDefault="00221B94" w:rsidP="00DB6F28">
            <w:pPr>
              <w:jc w:val="center"/>
              <w:rPr>
                <w:rFonts w:ascii="Times New Roman" w:eastAsia="Calibri" w:hAnsi="Times New Roman"/>
                <w:b/>
                <w:bCs/>
                <w:iCs/>
              </w:rPr>
            </w:pPr>
            <w:r w:rsidRPr="00DB6F28">
              <w:rPr>
                <w:rFonts w:ascii="Times New Roman" w:eastAsia="Calibri" w:hAnsi="Times New Roman"/>
                <w:b/>
                <w:bCs/>
                <w:iCs/>
              </w:rPr>
              <w:t>Дата</w:t>
            </w:r>
          </w:p>
        </w:tc>
        <w:tc>
          <w:tcPr>
            <w:tcW w:w="0" w:type="auto"/>
            <w:vAlign w:val="center"/>
          </w:tcPr>
          <w:p w:rsidR="00221B94" w:rsidRPr="00DB6F28" w:rsidRDefault="00221B94" w:rsidP="00DB6F28">
            <w:pPr>
              <w:jc w:val="center"/>
              <w:rPr>
                <w:rFonts w:ascii="Times New Roman" w:eastAsia="Calibri" w:hAnsi="Times New Roman"/>
                <w:b/>
                <w:bCs/>
                <w:iCs/>
              </w:rPr>
            </w:pPr>
            <w:r w:rsidRPr="00DB6F28">
              <w:rPr>
                <w:rFonts w:ascii="Times New Roman" w:eastAsia="Calibri" w:hAnsi="Times New Roman"/>
                <w:b/>
                <w:bCs/>
                <w:iCs/>
              </w:rPr>
              <w:t>Содержание уроков</w:t>
            </w:r>
          </w:p>
        </w:tc>
      </w:tr>
      <w:tr w:rsidR="00221B94" w:rsidRPr="00DB6F28" w:rsidTr="004D3CE5">
        <w:tc>
          <w:tcPr>
            <w:tcW w:w="2588" w:type="dxa"/>
            <w:vMerge w:val="restart"/>
            <w:vAlign w:val="center"/>
          </w:tcPr>
          <w:p w:rsidR="00221B94" w:rsidRPr="00DB6F28" w:rsidRDefault="00221B94" w:rsidP="001F57EF">
            <w:pPr>
              <w:rPr>
                <w:rFonts w:ascii="Times New Roman" w:eastAsia="Calibri" w:hAnsi="Times New Roman"/>
                <w:bCs/>
                <w:iCs/>
              </w:rPr>
            </w:pPr>
            <w:r w:rsidRPr="00DB6F28">
              <w:rPr>
                <w:rFonts w:ascii="Times New Roman" w:eastAsia="Calibri" w:hAnsi="Times New Roman"/>
                <w:b/>
                <w:bCs/>
                <w:iCs/>
              </w:rPr>
              <w:t>Модуль 2</w:t>
            </w:r>
          </w:p>
          <w:p w:rsidR="00221B94" w:rsidRPr="00DB6F28" w:rsidRDefault="00221B94" w:rsidP="001F57EF">
            <w:pPr>
              <w:rPr>
                <w:rFonts w:ascii="Times New Roman" w:eastAsia="Calibri" w:hAnsi="Times New Roman"/>
                <w:bCs/>
                <w:i/>
                <w:iCs/>
              </w:rPr>
            </w:pPr>
            <w:r w:rsidRPr="00DB6F28">
              <w:rPr>
                <w:rFonts w:ascii="Times New Roman" w:eastAsia="Calibri" w:hAnsi="Times New Roman"/>
                <w:bCs/>
                <w:i/>
                <w:iCs/>
              </w:rPr>
              <w:t xml:space="preserve">"Определение и свойства </w:t>
            </w:r>
            <w:r w:rsidRPr="00DB6F28">
              <w:rPr>
                <w:rFonts w:ascii="Times New Roman" w:eastAsia="Calibri" w:hAnsi="Times New Roman"/>
                <w:i/>
              </w:rPr>
              <w:t>синуса, косинуса, тангенса и котангенса</w:t>
            </w:r>
            <w:r w:rsidRPr="00DB6F28">
              <w:rPr>
                <w:rFonts w:ascii="Times New Roman" w:eastAsia="Calibri" w:hAnsi="Times New Roman"/>
                <w:bCs/>
                <w:i/>
                <w:iCs/>
              </w:rPr>
              <w:t>"- 5ч.</w:t>
            </w:r>
          </w:p>
          <w:p w:rsidR="00221B94" w:rsidRPr="00DB6F28" w:rsidRDefault="00221B94" w:rsidP="001F57EF">
            <w:pPr>
              <w:rPr>
                <w:rFonts w:ascii="Times New Roman" w:eastAsia="Calibri" w:hAnsi="Times New Roman"/>
                <w:bCs/>
                <w:iCs/>
              </w:rPr>
            </w:pPr>
          </w:p>
          <w:p w:rsidR="00221B94" w:rsidRPr="00DB6F28" w:rsidRDefault="00221B94" w:rsidP="001F57EF">
            <w:pPr>
              <w:rPr>
                <w:rFonts w:ascii="Times New Roman" w:eastAsia="Calibri" w:hAnsi="Times New Roman"/>
                <w:bCs/>
                <w:iCs/>
              </w:rPr>
            </w:pPr>
          </w:p>
        </w:tc>
        <w:tc>
          <w:tcPr>
            <w:tcW w:w="1064" w:type="dxa"/>
            <w:vAlign w:val="center"/>
          </w:tcPr>
          <w:p w:rsidR="00221B94" w:rsidRPr="00DB6F28" w:rsidRDefault="00221B94" w:rsidP="003F653A">
            <w:pPr>
              <w:jc w:val="center"/>
              <w:rPr>
                <w:rFonts w:ascii="Times New Roman" w:eastAsia="Calibri" w:hAnsi="Times New Roman"/>
                <w:bCs/>
                <w:iCs/>
              </w:rPr>
            </w:pPr>
            <w:r w:rsidRPr="00DB6F28">
              <w:rPr>
                <w:rFonts w:ascii="Times New Roman" w:eastAsia="Calibri" w:hAnsi="Times New Roman"/>
                <w:bCs/>
                <w:iCs/>
              </w:rPr>
              <w:t>1</w:t>
            </w:r>
          </w:p>
        </w:tc>
        <w:tc>
          <w:tcPr>
            <w:tcW w:w="903" w:type="dxa"/>
          </w:tcPr>
          <w:p w:rsidR="00221B94" w:rsidRPr="00DB6F28" w:rsidRDefault="00221B94" w:rsidP="001F57EF">
            <w:pPr>
              <w:rPr>
                <w:rFonts w:ascii="Times New Roman" w:eastAsia="Calibri" w:hAnsi="Times New Roman"/>
                <w:bCs/>
                <w:i/>
                <w:iCs/>
              </w:rPr>
            </w:pPr>
          </w:p>
        </w:tc>
        <w:tc>
          <w:tcPr>
            <w:tcW w:w="0" w:type="auto"/>
          </w:tcPr>
          <w:p w:rsidR="00221B94" w:rsidRPr="00DB6F28" w:rsidRDefault="00221B94" w:rsidP="001F57EF">
            <w:pPr>
              <w:rPr>
                <w:rFonts w:ascii="Times New Roman" w:eastAsia="Calibri" w:hAnsi="Times New Roman"/>
                <w:bCs/>
                <w:i/>
                <w:iCs/>
              </w:rPr>
            </w:pPr>
            <w:r w:rsidRPr="00DB6F28">
              <w:rPr>
                <w:rFonts w:ascii="Times New Roman" w:eastAsia="Calibri" w:hAnsi="Times New Roman"/>
                <w:bCs/>
                <w:i/>
                <w:iCs/>
              </w:rPr>
              <w:t>Урок 1.  "Определение и свойства синуса и косинуса"</w:t>
            </w:r>
          </w:p>
          <w:p w:rsidR="00221B94" w:rsidRPr="00DB6F28" w:rsidRDefault="00221B94" w:rsidP="001F57EF">
            <w:pPr>
              <w:rPr>
                <w:rFonts w:ascii="Times New Roman" w:eastAsia="Calibri" w:hAnsi="Times New Roman"/>
              </w:rPr>
            </w:pPr>
            <w:r w:rsidRPr="00DB6F28">
              <w:rPr>
                <w:rFonts w:ascii="Times New Roman" w:eastAsia="Calibri" w:hAnsi="Times New Roman"/>
              </w:rPr>
              <w:t>Цели: 1) ознакомиться с определением синуса косинуса; 2) формирование умений определения значений синуса, косинуса</w:t>
            </w:r>
            <w:r w:rsidR="00DB6F28" w:rsidRPr="00DB6F28">
              <w:rPr>
                <w:rFonts w:ascii="Times New Roman" w:eastAsia="Calibri" w:hAnsi="Times New Roman"/>
              </w:rPr>
              <w:t xml:space="preserve"> по координатной окружности</w:t>
            </w:r>
          </w:p>
          <w:p w:rsidR="00221B94" w:rsidRPr="00DB6F28" w:rsidRDefault="00221B94" w:rsidP="001F57EF">
            <w:pPr>
              <w:rPr>
                <w:rFonts w:ascii="Times New Roman" w:eastAsia="Calibri" w:hAnsi="Times New Roman"/>
                <w:bCs/>
                <w:i/>
                <w:iCs/>
              </w:rPr>
            </w:pPr>
          </w:p>
          <w:p w:rsidR="00221B94" w:rsidRPr="00DB6F28" w:rsidRDefault="00221B94" w:rsidP="008C4566">
            <w:pPr>
              <w:numPr>
                <w:ilvl w:val="0"/>
                <w:numId w:val="5"/>
              </w:numPr>
              <w:spacing w:line="295" w:lineRule="atLeast"/>
              <w:rPr>
                <w:rFonts w:ascii="Times New Roman" w:hAnsi="Times New Roman"/>
                <w:i/>
                <w:noProof/>
                <w:lang w:eastAsia="ru-RU"/>
              </w:rPr>
            </w:pPr>
            <w:r w:rsidRPr="00DB6F28">
              <w:rPr>
                <w:rFonts w:ascii="Times New Roman" w:hAnsi="Times New Roman"/>
                <w:i/>
                <w:noProof/>
                <w:lang w:eastAsia="ru-RU"/>
              </w:rPr>
              <w:drawing>
                <wp:inline distT="0" distB="0" distL="0" distR="0" wp14:anchorId="791CE5D6" wp14:editId="64AA3C80">
                  <wp:extent cx="228600" cy="228600"/>
                  <wp:effectExtent l="0" t="0" r="0" b="0"/>
                  <wp:docPr id="20" name="Рисунок 20" descr="Файл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Файл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B6F28">
              <w:rPr>
                <w:rFonts w:ascii="Times New Roman" w:hAnsi="Times New Roman"/>
                <w:i/>
                <w:noProof/>
                <w:lang w:eastAsia="ru-RU"/>
              </w:rPr>
              <w:t xml:space="preserve"> Инструкция к уроку</w:t>
            </w:r>
          </w:p>
          <w:p w:rsidR="00221B94" w:rsidRDefault="00520527" w:rsidP="008C4566">
            <w:pPr>
              <w:numPr>
                <w:ilvl w:val="0"/>
                <w:numId w:val="5"/>
              </w:numPr>
              <w:spacing w:line="295" w:lineRule="atLeast"/>
              <w:rPr>
                <w:rFonts w:ascii="Times New Roman" w:hAnsi="Times New Roman"/>
                <w:i/>
                <w:noProof/>
                <w:lang w:eastAsia="ru-RU"/>
              </w:rPr>
            </w:pPr>
            <w:hyperlink r:id="rId14" w:history="1">
              <w:r w:rsidR="00221B94" w:rsidRPr="00DB6F28">
                <w:rPr>
                  <w:rFonts w:ascii="Times New Roman" w:hAnsi="Times New Roman"/>
                  <w:i/>
                  <w:noProof/>
                  <w:lang w:eastAsia="ru-RU"/>
                </w:rPr>
                <w:drawing>
                  <wp:inline distT="0" distB="0" distL="0" distR="0" wp14:anchorId="4CB2002B" wp14:editId="63BD5426">
                    <wp:extent cx="228600" cy="228600"/>
                    <wp:effectExtent l="0" t="0" r="0" b="0"/>
                    <wp:docPr id="21" name="Рисунок 21" descr="Файл">
                      <a:hlinkClick xmlns:a="http://schemas.openxmlformats.org/drawingml/2006/main" r:id="rId14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Файл">
                              <a:hlinkClick r:id="rId14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28600" cy="228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221B94" w:rsidRPr="00DB6F28">
                <w:rPr>
                  <w:rFonts w:ascii="Times New Roman" w:hAnsi="Times New Roman"/>
                  <w:i/>
                  <w:noProof/>
                  <w:lang w:eastAsia="ru-RU"/>
                </w:rPr>
                <w:t xml:space="preserve">Теоретический материал </w:t>
              </w:r>
            </w:hyperlink>
          </w:p>
          <w:p w:rsidR="00221B94" w:rsidRPr="00DB6F28" w:rsidRDefault="00520527" w:rsidP="008C4566">
            <w:pPr>
              <w:numPr>
                <w:ilvl w:val="0"/>
                <w:numId w:val="5"/>
              </w:numPr>
              <w:spacing w:line="295" w:lineRule="atLeast"/>
              <w:rPr>
                <w:rFonts w:ascii="Times New Roman" w:hAnsi="Times New Roman"/>
                <w:i/>
                <w:noProof/>
                <w:lang w:eastAsia="ru-RU"/>
              </w:rPr>
            </w:pPr>
            <w:hyperlink r:id="rId16" w:history="1">
              <w:r w:rsidR="00221B94" w:rsidRPr="00DB6F28">
                <w:rPr>
                  <w:rFonts w:ascii="Times New Roman" w:hAnsi="Times New Roman"/>
                  <w:i/>
                  <w:noProof/>
                  <w:lang w:eastAsia="ru-RU"/>
                </w:rPr>
                <w:drawing>
                  <wp:inline distT="0" distB="0" distL="0" distR="0" wp14:anchorId="29E712C8" wp14:editId="20C84ABD">
                    <wp:extent cx="228600" cy="228600"/>
                    <wp:effectExtent l="0" t="0" r="0" b="0"/>
                    <wp:docPr id="22" name="Рисунок 22" descr="Файл">
                      <a:hlinkClick xmlns:a="http://schemas.openxmlformats.org/drawingml/2006/main" r:id="rId16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" descr="Файл">
                              <a:hlinkClick r:id="rId16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28600" cy="228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221B94" w:rsidRPr="00DB6F28">
                <w:rPr>
                  <w:rFonts w:ascii="Times New Roman" w:hAnsi="Times New Roman"/>
                  <w:i/>
                  <w:noProof/>
                  <w:lang w:eastAsia="ru-RU"/>
                </w:rPr>
                <w:t xml:space="preserve">Таблица </w:t>
              </w:r>
            </w:hyperlink>
          </w:p>
          <w:p w:rsidR="00221B94" w:rsidRPr="00DB6F28" w:rsidRDefault="00221B94" w:rsidP="001F57EF">
            <w:pPr>
              <w:rPr>
                <w:rFonts w:ascii="Times New Roman" w:eastAsia="Calibri" w:hAnsi="Times New Roman"/>
                <w:bCs/>
                <w:iCs/>
              </w:rPr>
            </w:pPr>
          </w:p>
        </w:tc>
      </w:tr>
      <w:tr w:rsidR="00221B94" w:rsidRPr="00DB6F28" w:rsidTr="004D3CE5">
        <w:tc>
          <w:tcPr>
            <w:tcW w:w="2588" w:type="dxa"/>
            <w:vMerge/>
            <w:vAlign w:val="center"/>
          </w:tcPr>
          <w:p w:rsidR="00221B94" w:rsidRPr="00DB6F28" w:rsidRDefault="00221B94" w:rsidP="001F57EF">
            <w:pPr>
              <w:rPr>
                <w:rFonts w:ascii="Times New Roman" w:eastAsia="Calibri" w:hAnsi="Times New Roman"/>
                <w:bCs/>
                <w:i/>
                <w:iCs/>
              </w:rPr>
            </w:pPr>
          </w:p>
        </w:tc>
        <w:tc>
          <w:tcPr>
            <w:tcW w:w="1064" w:type="dxa"/>
            <w:vAlign w:val="center"/>
          </w:tcPr>
          <w:p w:rsidR="00221B94" w:rsidRPr="00DB6F28" w:rsidRDefault="00221B94" w:rsidP="003F653A">
            <w:pPr>
              <w:jc w:val="center"/>
              <w:rPr>
                <w:rFonts w:ascii="Times New Roman" w:eastAsia="Calibri" w:hAnsi="Times New Roman"/>
                <w:bCs/>
                <w:iCs/>
              </w:rPr>
            </w:pPr>
            <w:r w:rsidRPr="00DB6F28">
              <w:rPr>
                <w:rFonts w:ascii="Times New Roman" w:eastAsia="Calibri" w:hAnsi="Times New Roman"/>
                <w:bCs/>
                <w:iCs/>
              </w:rPr>
              <w:t>2</w:t>
            </w:r>
          </w:p>
        </w:tc>
        <w:tc>
          <w:tcPr>
            <w:tcW w:w="903" w:type="dxa"/>
          </w:tcPr>
          <w:p w:rsidR="00221B94" w:rsidRPr="00DB6F28" w:rsidRDefault="00221B94" w:rsidP="001F57EF">
            <w:pPr>
              <w:rPr>
                <w:rFonts w:ascii="Times New Roman" w:eastAsia="Calibri" w:hAnsi="Times New Roman"/>
                <w:bCs/>
                <w:i/>
                <w:iCs/>
              </w:rPr>
            </w:pPr>
          </w:p>
        </w:tc>
        <w:tc>
          <w:tcPr>
            <w:tcW w:w="0" w:type="auto"/>
          </w:tcPr>
          <w:p w:rsidR="00221B94" w:rsidRPr="00DB6F28" w:rsidRDefault="00221B94" w:rsidP="001F57EF">
            <w:pPr>
              <w:rPr>
                <w:rFonts w:ascii="Times New Roman" w:eastAsia="Calibri" w:hAnsi="Times New Roman"/>
                <w:bCs/>
                <w:i/>
                <w:iCs/>
              </w:rPr>
            </w:pPr>
            <w:r w:rsidRPr="00DB6F28">
              <w:rPr>
                <w:rFonts w:ascii="Times New Roman" w:eastAsia="Calibri" w:hAnsi="Times New Roman"/>
                <w:bCs/>
                <w:i/>
                <w:iCs/>
              </w:rPr>
              <w:t>Урок 2.  "Определение и свойства синуса и косинуса"</w:t>
            </w:r>
          </w:p>
          <w:p w:rsidR="00221B94" w:rsidRPr="00DB6F28" w:rsidRDefault="00221B94" w:rsidP="001F57EF">
            <w:pPr>
              <w:rPr>
                <w:rFonts w:ascii="Times New Roman" w:eastAsia="Calibri" w:hAnsi="Times New Roman"/>
              </w:rPr>
            </w:pPr>
            <w:r w:rsidRPr="00DB6F28">
              <w:rPr>
                <w:rFonts w:ascii="Times New Roman" w:eastAsia="Calibri" w:hAnsi="Times New Roman"/>
              </w:rPr>
              <w:t>Цели: 1) закрепление знаний определения синуса косинуса; 2) формирование умений нахождения значений синуса, косинуса; 3) проверить усвоение темы</w:t>
            </w:r>
          </w:p>
          <w:p w:rsidR="00221B94" w:rsidRPr="00DB6F28" w:rsidRDefault="00221B94" w:rsidP="001F57EF">
            <w:pPr>
              <w:numPr>
                <w:ilvl w:val="0"/>
                <w:numId w:val="5"/>
              </w:numPr>
              <w:spacing w:line="295" w:lineRule="atLeast"/>
              <w:rPr>
                <w:rFonts w:ascii="Times New Roman" w:hAnsi="Times New Roman"/>
                <w:i/>
                <w:noProof/>
                <w:lang w:eastAsia="ru-RU"/>
              </w:rPr>
            </w:pPr>
            <w:r w:rsidRPr="00DB6F28">
              <w:rPr>
                <w:rFonts w:ascii="Times New Roman" w:hAnsi="Times New Roman"/>
                <w:i/>
                <w:noProof/>
                <w:lang w:eastAsia="ru-RU"/>
              </w:rPr>
              <w:drawing>
                <wp:inline distT="0" distB="0" distL="0" distR="0" wp14:anchorId="6472C6B0" wp14:editId="223D38B6">
                  <wp:extent cx="228600" cy="228600"/>
                  <wp:effectExtent l="0" t="0" r="0" b="0"/>
                  <wp:docPr id="23" name="Рисунок 23" descr="Файл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Файл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B6F28">
              <w:rPr>
                <w:rFonts w:ascii="Times New Roman" w:hAnsi="Times New Roman"/>
                <w:i/>
                <w:noProof/>
                <w:lang w:eastAsia="ru-RU"/>
              </w:rPr>
              <w:t xml:space="preserve"> Инструкция к уроку</w:t>
            </w:r>
          </w:p>
          <w:p w:rsidR="00221B94" w:rsidRPr="00DB6F28" w:rsidRDefault="00520527" w:rsidP="001F57EF">
            <w:pPr>
              <w:numPr>
                <w:ilvl w:val="0"/>
                <w:numId w:val="5"/>
              </w:numPr>
              <w:spacing w:line="295" w:lineRule="atLeast"/>
              <w:rPr>
                <w:rFonts w:ascii="Times New Roman" w:hAnsi="Times New Roman"/>
                <w:i/>
                <w:noProof/>
                <w:lang w:eastAsia="ru-RU"/>
              </w:rPr>
            </w:pPr>
            <w:hyperlink r:id="rId17" w:history="1">
              <w:r w:rsidR="00221B94" w:rsidRPr="00DB6F28">
                <w:rPr>
                  <w:rFonts w:ascii="Times New Roman" w:hAnsi="Times New Roman"/>
                  <w:i/>
                  <w:noProof/>
                  <w:lang w:eastAsia="ru-RU"/>
                </w:rPr>
                <w:drawing>
                  <wp:inline distT="0" distB="0" distL="0" distR="0" wp14:anchorId="21B571BD" wp14:editId="48D92E69">
                    <wp:extent cx="228600" cy="228600"/>
                    <wp:effectExtent l="0" t="0" r="0" b="0"/>
                    <wp:docPr id="24" name="Рисунок 24" descr="Файл">
                      <a:hlinkClick xmlns:a="http://schemas.openxmlformats.org/drawingml/2006/main" r:id="rId12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6" descr="Файл">
                              <a:hlinkClick r:id="rId12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28600" cy="228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221B94" w:rsidRPr="00DB6F28">
                <w:rPr>
                  <w:rFonts w:ascii="Times New Roman" w:hAnsi="Times New Roman"/>
                  <w:i/>
                  <w:noProof/>
                  <w:lang w:eastAsia="ru-RU"/>
                </w:rPr>
                <w:t xml:space="preserve">Задание </w:t>
              </w:r>
            </w:hyperlink>
          </w:p>
          <w:p w:rsidR="00221B94" w:rsidRPr="00DB6F28" w:rsidRDefault="00520527" w:rsidP="001F57EF">
            <w:pPr>
              <w:numPr>
                <w:ilvl w:val="0"/>
                <w:numId w:val="5"/>
              </w:numPr>
              <w:spacing w:line="295" w:lineRule="atLeast"/>
              <w:rPr>
                <w:rFonts w:ascii="Times New Roman" w:hAnsi="Times New Roman"/>
                <w:i/>
                <w:noProof/>
                <w:lang w:eastAsia="ru-RU"/>
              </w:rPr>
            </w:pPr>
            <w:hyperlink r:id="rId18" w:history="1">
              <w:r w:rsidR="00221B94" w:rsidRPr="00DB6F28">
                <w:rPr>
                  <w:rFonts w:ascii="Times New Roman" w:hAnsi="Times New Roman"/>
                  <w:i/>
                  <w:noProof/>
                  <w:lang w:eastAsia="ru-RU"/>
                </w:rPr>
                <w:drawing>
                  <wp:inline distT="0" distB="0" distL="0" distR="0" wp14:anchorId="4ED64850" wp14:editId="0DA0FA8F">
                    <wp:extent cx="228600" cy="228600"/>
                    <wp:effectExtent l="0" t="0" r="0" b="0"/>
                    <wp:docPr id="25" name="Рисунок 25" descr="Файл">
                      <a:hlinkClick xmlns:a="http://schemas.openxmlformats.org/drawingml/2006/main" r:id="rId18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" descr="Файл">
                              <a:hlinkClick r:id="rId18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28600" cy="228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221B94" w:rsidRPr="00DB6F28">
                <w:rPr>
                  <w:rFonts w:ascii="Times New Roman" w:hAnsi="Times New Roman"/>
                  <w:i/>
                  <w:noProof/>
                  <w:lang w:eastAsia="ru-RU"/>
                </w:rPr>
                <w:t xml:space="preserve">Презентация  "Синус, косинус 1 " </w:t>
              </w:r>
            </w:hyperlink>
          </w:p>
          <w:p w:rsidR="00221B94" w:rsidRPr="00DB6F28" w:rsidRDefault="00520527" w:rsidP="001F57EF">
            <w:pPr>
              <w:numPr>
                <w:ilvl w:val="0"/>
                <w:numId w:val="5"/>
              </w:numPr>
              <w:spacing w:line="295" w:lineRule="atLeast"/>
              <w:rPr>
                <w:rFonts w:ascii="Times New Roman" w:hAnsi="Times New Roman"/>
                <w:i/>
                <w:noProof/>
                <w:lang w:eastAsia="ru-RU"/>
              </w:rPr>
            </w:pPr>
            <w:hyperlink r:id="rId20" w:history="1">
              <w:r w:rsidR="00221B94" w:rsidRPr="00DB6F28">
                <w:rPr>
                  <w:rFonts w:ascii="Times New Roman" w:hAnsi="Times New Roman"/>
                  <w:i/>
                  <w:noProof/>
                  <w:lang w:eastAsia="ru-RU"/>
                </w:rPr>
                <w:drawing>
                  <wp:inline distT="0" distB="0" distL="0" distR="0" wp14:anchorId="73B8FD16" wp14:editId="1AD23D97">
                    <wp:extent cx="228600" cy="228600"/>
                    <wp:effectExtent l="0" t="0" r="0" b="0"/>
                    <wp:docPr id="26" name="Рисунок 26" descr="Файл">
                      <a:hlinkClick xmlns:a="http://schemas.openxmlformats.org/drawingml/2006/main" r:id="rId18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" descr="Файл">
                              <a:hlinkClick r:id="rId18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28600" cy="228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221B94" w:rsidRPr="00DB6F28">
                <w:rPr>
                  <w:rFonts w:ascii="Times New Roman" w:hAnsi="Times New Roman"/>
                  <w:i/>
                  <w:noProof/>
                  <w:lang w:eastAsia="ru-RU"/>
                </w:rPr>
                <w:t xml:space="preserve">Презентация  "Синус, косинус 2" </w:t>
              </w:r>
            </w:hyperlink>
          </w:p>
          <w:p w:rsidR="00221B94" w:rsidRPr="00DB6F28" w:rsidRDefault="00221B94" w:rsidP="001F57EF">
            <w:pPr>
              <w:rPr>
                <w:rFonts w:ascii="Times New Roman" w:eastAsia="Calibri" w:hAnsi="Times New Roman"/>
                <w:bCs/>
                <w:i/>
                <w:iCs/>
              </w:rPr>
            </w:pPr>
          </w:p>
        </w:tc>
      </w:tr>
      <w:tr w:rsidR="00221B94" w:rsidRPr="00DB6F28" w:rsidTr="004D3CE5">
        <w:tc>
          <w:tcPr>
            <w:tcW w:w="2588" w:type="dxa"/>
            <w:vMerge/>
            <w:vAlign w:val="center"/>
          </w:tcPr>
          <w:p w:rsidR="00221B94" w:rsidRPr="00DB6F28" w:rsidRDefault="00221B94" w:rsidP="001F57EF">
            <w:pPr>
              <w:rPr>
                <w:rFonts w:ascii="Times New Roman" w:eastAsia="Calibri" w:hAnsi="Times New Roman"/>
                <w:bCs/>
                <w:i/>
                <w:iCs/>
              </w:rPr>
            </w:pPr>
          </w:p>
        </w:tc>
        <w:tc>
          <w:tcPr>
            <w:tcW w:w="1064" w:type="dxa"/>
            <w:vAlign w:val="center"/>
          </w:tcPr>
          <w:p w:rsidR="00221B94" w:rsidRPr="00DB6F28" w:rsidRDefault="00221B94" w:rsidP="003F653A">
            <w:pPr>
              <w:jc w:val="center"/>
              <w:rPr>
                <w:rFonts w:ascii="Times New Roman" w:eastAsia="Calibri" w:hAnsi="Times New Roman"/>
                <w:bCs/>
                <w:iCs/>
              </w:rPr>
            </w:pPr>
            <w:r w:rsidRPr="00DB6F28">
              <w:rPr>
                <w:rFonts w:ascii="Times New Roman" w:eastAsia="Calibri" w:hAnsi="Times New Roman"/>
                <w:bCs/>
                <w:iCs/>
              </w:rPr>
              <w:t>3</w:t>
            </w:r>
          </w:p>
        </w:tc>
        <w:tc>
          <w:tcPr>
            <w:tcW w:w="903" w:type="dxa"/>
          </w:tcPr>
          <w:p w:rsidR="00221B94" w:rsidRPr="00DB6F28" w:rsidRDefault="00221B94" w:rsidP="001F57EF">
            <w:pPr>
              <w:rPr>
                <w:rFonts w:ascii="Times New Roman" w:eastAsia="Calibri" w:hAnsi="Times New Roman"/>
                <w:bCs/>
                <w:i/>
                <w:iCs/>
              </w:rPr>
            </w:pPr>
          </w:p>
        </w:tc>
        <w:tc>
          <w:tcPr>
            <w:tcW w:w="0" w:type="auto"/>
          </w:tcPr>
          <w:p w:rsidR="00221B94" w:rsidRPr="00DB6F28" w:rsidRDefault="00221B94" w:rsidP="001F57EF">
            <w:pPr>
              <w:rPr>
                <w:rFonts w:ascii="Times New Roman" w:eastAsia="Calibri" w:hAnsi="Times New Roman"/>
                <w:bCs/>
                <w:i/>
                <w:iCs/>
              </w:rPr>
            </w:pPr>
            <w:r w:rsidRPr="00DB6F28">
              <w:rPr>
                <w:rFonts w:ascii="Times New Roman" w:eastAsia="Calibri" w:hAnsi="Times New Roman"/>
                <w:bCs/>
                <w:i/>
                <w:iCs/>
              </w:rPr>
              <w:t>Урок 3.  "Определение и свойства синуса и косинуса"</w:t>
            </w:r>
          </w:p>
          <w:p w:rsidR="00221B94" w:rsidRPr="00DB6F28" w:rsidRDefault="00221B94" w:rsidP="001F57EF">
            <w:pPr>
              <w:rPr>
                <w:rFonts w:ascii="Times New Roman" w:eastAsia="Calibri" w:hAnsi="Times New Roman"/>
              </w:rPr>
            </w:pPr>
            <w:r w:rsidRPr="00DB6F28">
              <w:rPr>
                <w:rFonts w:ascii="Times New Roman" w:eastAsia="Calibri" w:hAnsi="Times New Roman"/>
              </w:rPr>
              <w:t>Цели: 1) ознакомиться со свойствами четности, нечетности, периодичности синуса косинуса; 2) формирование умений нахождения значений синуса, косинуса с учетом свойств; 3) проверить усвоение темы</w:t>
            </w:r>
          </w:p>
          <w:p w:rsidR="00221B94" w:rsidRPr="00DB6F28" w:rsidRDefault="00221B94" w:rsidP="001F57EF">
            <w:pPr>
              <w:numPr>
                <w:ilvl w:val="0"/>
                <w:numId w:val="5"/>
              </w:numPr>
              <w:spacing w:line="295" w:lineRule="atLeast"/>
              <w:rPr>
                <w:rFonts w:ascii="Times New Roman" w:hAnsi="Times New Roman"/>
                <w:i/>
                <w:noProof/>
                <w:lang w:eastAsia="ru-RU"/>
              </w:rPr>
            </w:pPr>
            <w:r w:rsidRPr="00DB6F28">
              <w:rPr>
                <w:rFonts w:ascii="Times New Roman" w:hAnsi="Times New Roman"/>
                <w:i/>
                <w:noProof/>
                <w:lang w:eastAsia="ru-RU"/>
              </w:rPr>
              <w:drawing>
                <wp:inline distT="0" distB="0" distL="0" distR="0" wp14:anchorId="0E91826E" wp14:editId="7F456EC1">
                  <wp:extent cx="228600" cy="228600"/>
                  <wp:effectExtent l="0" t="0" r="0" b="0"/>
                  <wp:docPr id="27" name="Рисунок 27" descr="Файл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Файл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B6F28">
              <w:rPr>
                <w:rFonts w:ascii="Times New Roman" w:hAnsi="Times New Roman"/>
                <w:i/>
                <w:noProof/>
                <w:lang w:eastAsia="ru-RU"/>
              </w:rPr>
              <w:t xml:space="preserve"> Инструкция к уроку</w:t>
            </w:r>
          </w:p>
          <w:p w:rsidR="00221B94" w:rsidRDefault="00520527" w:rsidP="001F57EF">
            <w:pPr>
              <w:numPr>
                <w:ilvl w:val="0"/>
                <w:numId w:val="5"/>
              </w:numPr>
              <w:spacing w:line="295" w:lineRule="atLeast"/>
              <w:rPr>
                <w:rFonts w:ascii="Times New Roman" w:hAnsi="Times New Roman"/>
                <w:i/>
                <w:noProof/>
                <w:lang w:eastAsia="ru-RU"/>
              </w:rPr>
            </w:pPr>
            <w:hyperlink r:id="rId21" w:history="1">
              <w:r w:rsidR="00221B94" w:rsidRPr="00DB6F28">
                <w:rPr>
                  <w:rFonts w:ascii="Times New Roman" w:hAnsi="Times New Roman"/>
                  <w:i/>
                  <w:noProof/>
                  <w:lang w:eastAsia="ru-RU"/>
                </w:rPr>
                <w:drawing>
                  <wp:inline distT="0" distB="0" distL="0" distR="0" wp14:anchorId="25B6D62E" wp14:editId="7243641F">
                    <wp:extent cx="228600" cy="228600"/>
                    <wp:effectExtent l="0" t="0" r="0" b="0"/>
                    <wp:docPr id="28" name="Рисунок 28" descr="Файл">
                      <a:hlinkClick xmlns:a="http://schemas.openxmlformats.org/drawingml/2006/main" r:id="rId21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4" descr="Файл">
                              <a:hlinkClick r:id="rId21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28600" cy="228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221B94" w:rsidRPr="00DB6F28">
                <w:rPr>
                  <w:rFonts w:ascii="Times New Roman" w:hAnsi="Times New Roman"/>
                  <w:i/>
                  <w:noProof/>
                  <w:lang w:eastAsia="ru-RU"/>
                </w:rPr>
                <w:t xml:space="preserve">Видеолекция "Синус и косинус" </w:t>
              </w:r>
            </w:hyperlink>
          </w:p>
          <w:p w:rsidR="008C4566" w:rsidRPr="008C4566" w:rsidRDefault="00520527" w:rsidP="008C4566">
            <w:pPr>
              <w:numPr>
                <w:ilvl w:val="0"/>
                <w:numId w:val="5"/>
              </w:numPr>
              <w:spacing w:line="295" w:lineRule="atLeast"/>
              <w:rPr>
                <w:rFonts w:ascii="Times New Roman" w:hAnsi="Times New Roman"/>
                <w:i/>
                <w:noProof/>
                <w:lang w:eastAsia="ru-RU"/>
              </w:rPr>
            </w:pPr>
            <w:hyperlink r:id="rId23" w:history="1">
              <w:r w:rsidR="008C4566" w:rsidRPr="008C4566">
                <w:rPr>
                  <w:rFonts w:ascii="Times New Roman" w:hAnsi="Times New Roman"/>
                  <w:i/>
                  <w:noProof/>
                  <w:lang w:eastAsia="ru-RU"/>
                </w:rPr>
                <w:drawing>
                  <wp:inline distT="0" distB="0" distL="0" distR="0" wp14:anchorId="7A505C0A" wp14:editId="77E7DE0C">
                    <wp:extent cx="152400" cy="152400"/>
                    <wp:effectExtent l="0" t="0" r="0" b="0"/>
                    <wp:docPr id="6" name="Рисунок 6" descr="Гиперссылка">
                      <a:hlinkClick xmlns:a="http://schemas.openxmlformats.org/drawingml/2006/main" r:id="rId23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53" descr="Гиперссылка">
                              <a:hlinkClick r:id="rId23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52400" cy="152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8C4566" w:rsidRPr="008C4566">
                <w:rPr>
                  <w:rFonts w:ascii="Times New Roman" w:hAnsi="Times New Roman"/>
                  <w:i/>
                  <w:noProof/>
                  <w:lang w:eastAsia="ru-RU"/>
                </w:rPr>
                <w:t> Свойства тригонометрических функций - Гиперссылка</w:t>
              </w:r>
            </w:hyperlink>
          </w:p>
          <w:p w:rsidR="00221B94" w:rsidRPr="00DB6F28" w:rsidRDefault="00520527" w:rsidP="001F57EF">
            <w:pPr>
              <w:numPr>
                <w:ilvl w:val="0"/>
                <w:numId w:val="5"/>
              </w:numPr>
              <w:spacing w:line="295" w:lineRule="atLeast"/>
              <w:rPr>
                <w:rFonts w:ascii="Times New Roman" w:hAnsi="Times New Roman"/>
                <w:i/>
                <w:noProof/>
                <w:lang w:eastAsia="ru-RU"/>
              </w:rPr>
            </w:pPr>
            <w:hyperlink r:id="rId25" w:history="1">
              <w:r w:rsidR="008C4566" w:rsidRPr="008C4566">
                <w:rPr>
                  <w:rFonts w:ascii="Times New Roman" w:hAnsi="Times New Roman"/>
                  <w:i/>
                  <w:noProof/>
                  <w:sz w:val="24"/>
                  <w:szCs w:val="24"/>
                  <w:lang w:eastAsia="ru-RU"/>
                </w:rPr>
                <w:drawing>
                  <wp:inline distT="0" distB="0" distL="0" distR="0" wp14:anchorId="3BE47372" wp14:editId="462DB966">
                    <wp:extent cx="152400" cy="152400"/>
                    <wp:effectExtent l="0" t="0" r="0" b="0"/>
                    <wp:docPr id="5" name="Рисунок 5" descr="Задание">
                      <a:hlinkClick xmlns:a="http://schemas.openxmlformats.org/drawingml/2006/main" r:id="rId26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56" descr="Задание">
                              <a:hlinkClick r:id="rId26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52400" cy="152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8C4566">
                <w:t xml:space="preserve"> </w:t>
              </w:r>
              <w:r w:rsidR="00221B94" w:rsidRPr="00DB6F28">
                <w:rPr>
                  <w:rFonts w:ascii="Times New Roman" w:hAnsi="Times New Roman"/>
                  <w:i/>
                  <w:noProof/>
                  <w:lang w:eastAsia="ru-RU"/>
                </w:rPr>
                <w:t xml:space="preserve">Задание  </w:t>
              </w:r>
            </w:hyperlink>
          </w:p>
          <w:p w:rsidR="00221B94" w:rsidRPr="00DB6F28" w:rsidRDefault="00221B94" w:rsidP="001F57EF">
            <w:pPr>
              <w:rPr>
                <w:rFonts w:ascii="Times New Roman" w:eastAsia="Calibri" w:hAnsi="Times New Roman"/>
                <w:bCs/>
                <w:i/>
                <w:iCs/>
              </w:rPr>
            </w:pPr>
          </w:p>
        </w:tc>
      </w:tr>
      <w:tr w:rsidR="00221B94" w:rsidRPr="00DB6F28" w:rsidTr="004D3CE5">
        <w:trPr>
          <w:trHeight w:val="389"/>
        </w:trPr>
        <w:tc>
          <w:tcPr>
            <w:tcW w:w="2588" w:type="dxa"/>
            <w:vMerge/>
            <w:vAlign w:val="center"/>
          </w:tcPr>
          <w:p w:rsidR="00221B94" w:rsidRPr="00DB6F28" w:rsidRDefault="00221B94" w:rsidP="001F57EF">
            <w:pPr>
              <w:rPr>
                <w:rFonts w:ascii="Times New Roman" w:eastAsia="Calibri" w:hAnsi="Times New Roman"/>
                <w:bCs/>
                <w:i/>
                <w:iCs/>
              </w:rPr>
            </w:pPr>
          </w:p>
        </w:tc>
        <w:tc>
          <w:tcPr>
            <w:tcW w:w="1064" w:type="dxa"/>
            <w:vAlign w:val="center"/>
          </w:tcPr>
          <w:p w:rsidR="00221B94" w:rsidRPr="00DB6F28" w:rsidRDefault="00221B94" w:rsidP="003F653A">
            <w:pPr>
              <w:jc w:val="center"/>
              <w:rPr>
                <w:rFonts w:ascii="Times New Roman" w:eastAsia="Calibri" w:hAnsi="Times New Roman"/>
                <w:bCs/>
                <w:iCs/>
              </w:rPr>
            </w:pPr>
            <w:r w:rsidRPr="00DB6F28">
              <w:rPr>
                <w:rFonts w:ascii="Times New Roman" w:eastAsia="Calibri" w:hAnsi="Times New Roman"/>
                <w:bCs/>
                <w:iCs/>
              </w:rPr>
              <w:t>4</w:t>
            </w:r>
          </w:p>
        </w:tc>
        <w:tc>
          <w:tcPr>
            <w:tcW w:w="903" w:type="dxa"/>
          </w:tcPr>
          <w:p w:rsidR="00221B94" w:rsidRPr="00DB6F28" w:rsidRDefault="00221B94" w:rsidP="001F57EF">
            <w:pPr>
              <w:rPr>
                <w:rFonts w:ascii="Times New Roman" w:eastAsia="Calibri" w:hAnsi="Times New Roman"/>
                <w:bCs/>
                <w:i/>
                <w:iCs/>
              </w:rPr>
            </w:pPr>
          </w:p>
        </w:tc>
        <w:tc>
          <w:tcPr>
            <w:tcW w:w="0" w:type="auto"/>
          </w:tcPr>
          <w:p w:rsidR="00221B94" w:rsidRPr="00DB6F28" w:rsidRDefault="00221B94" w:rsidP="001F57EF">
            <w:pPr>
              <w:rPr>
                <w:rFonts w:ascii="Times New Roman" w:eastAsia="Calibri" w:hAnsi="Times New Roman"/>
                <w:bCs/>
                <w:i/>
                <w:iCs/>
              </w:rPr>
            </w:pPr>
            <w:r w:rsidRPr="00DB6F28">
              <w:rPr>
                <w:rFonts w:ascii="Times New Roman" w:eastAsia="Calibri" w:hAnsi="Times New Roman"/>
                <w:bCs/>
                <w:i/>
                <w:iCs/>
              </w:rPr>
              <w:t>Урок 4. Определение и свойства тангенса и котангенса</w:t>
            </w:r>
          </w:p>
          <w:p w:rsidR="00221B94" w:rsidRPr="00DB6F28" w:rsidRDefault="00221B94" w:rsidP="001F57EF">
            <w:pPr>
              <w:rPr>
                <w:rFonts w:ascii="Times New Roman" w:eastAsia="Calibri" w:hAnsi="Times New Roman"/>
              </w:rPr>
            </w:pPr>
            <w:r w:rsidRPr="00DB6F28">
              <w:rPr>
                <w:rFonts w:ascii="Times New Roman" w:eastAsia="Calibri" w:hAnsi="Times New Roman"/>
              </w:rPr>
              <w:t>Цели: 1) ознакомиться с определением тангенса и котангенса; 2) формирование умений определения значений тангенса и котангенса; 3) проверить усвоение темы</w:t>
            </w:r>
          </w:p>
          <w:p w:rsidR="00221B94" w:rsidRPr="00DB6F28" w:rsidRDefault="00221B94" w:rsidP="001F57EF">
            <w:pPr>
              <w:rPr>
                <w:rFonts w:ascii="Times New Roman" w:eastAsia="Calibri" w:hAnsi="Times New Roman"/>
                <w:bCs/>
                <w:i/>
                <w:iCs/>
              </w:rPr>
            </w:pPr>
          </w:p>
          <w:p w:rsidR="00221B94" w:rsidRPr="00DB6F28" w:rsidRDefault="00221B94" w:rsidP="001F57EF">
            <w:pPr>
              <w:numPr>
                <w:ilvl w:val="0"/>
                <w:numId w:val="5"/>
              </w:numPr>
              <w:spacing w:line="295" w:lineRule="atLeast"/>
              <w:rPr>
                <w:rFonts w:ascii="Times New Roman" w:hAnsi="Times New Roman"/>
                <w:i/>
                <w:noProof/>
                <w:lang w:eastAsia="ru-RU"/>
              </w:rPr>
            </w:pPr>
            <w:r w:rsidRPr="00DB6F28">
              <w:rPr>
                <w:rFonts w:ascii="Times New Roman" w:hAnsi="Times New Roman"/>
                <w:i/>
                <w:noProof/>
                <w:lang w:eastAsia="ru-RU"/>
              </w:rPr>
              <w:drawing>
                <wp:inline distT="0" distB="0" distL="0" distR="0" wp14:anchorId="5BD5B040" wp14:editId="2FD77685">
                  <wp:extent cx="228600" cy="228600"/>
                  <wp:effectExtent l="0" t="0" r="0" b="0"/>
                  <wp:docPr id="30" name="Рисунок 30" descr="Файл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Файл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B6F28">
              <w:rPr>
                <w:rFonts w:ascii="Times New Roman" w:hAnsi="Times New Roman"/>
                <w:i/>
                <w:noProof/>
                <w:lang w:eastAsia="ru-RU"/>
              </w:rPr>
              <w:t xml:space="preserve"> Инструкция к уроку</w:t>
            </w:r>
          </w:p>
          <w:p w:rsidR="00221B94" w:rsidRPr="00DB6F28" w:rsidRDefault="00520527" w:rsidP="001F57EF">
            <w:pPr>
              <w:numPr>
                <w:ilvl w:val="0"/>
                <w:numId w:val="5"/>
              </w:numPr>
              <w:spacing w:line="295" w:lineRule="atLeast"/>
              <w:rPr>
                <w:rFonts w:ascii="Times New Roman" w:hAnsi="Times New Roman"/>
                <w:i/>
                <w:noProof/>
                <w:lang w:eastAsia="ru-RU"/>
              </w:rPr>
            </w:pPr>
            <w:hyperlink r:id="rId28" w:history="1">
              <w:r w:rsidR="00221B94" w:rsidRPr="00DB6F28">
                <w:rPr>
                  <w:rFonts w:ascii="Times New Roman" w:hAnsi="Times New Roman"/>
                  <w:i/>
                  <w:noProof/>
                  <w:lang w:eastAsia="ru-RU"/>
                </w:rPr>
                <w:drawing>
                  <wp:inline distT="0" distB="0" distL="0" distR="0" wp14:anchorId="77EA9C09" wp14:editId="7E710FA9">
                    <wp:extent cx="228600" cy="228600"/>
                    <wp:effectExtent l="0" t="0" r="0" b="0"/>
                    <wp:docPr id="31" name="Рисунок 31" descr="Файл">
                      <a:hlinkClick xmlns:a="http://schemas.openxmlformats.org/drawingml/2006/main" r:id="rId28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3" descr="Файл">
                              <a:hlinkClick r:id="rId28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28600" cy="228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221B94" w:rsidRPr="00DB6F28">
                <w:rPr>
                  <w:rFonts w:ascii="Times New Roman" w:hAnsi="Times New Roman"/>
                  <w:i/>
                  <w:noProof/>
                  <w:lang w:eastAsia="ru-RU"/>
                </w:rPr>
                <w:t xml:space="preserve">Теоретический материал </w:t>
              </w:r>
            </w:hyperlink>
          </w:p>
          <w:p w:rsidR="00221B94" w:rsidRPr="00DB6F28" w:rsidRDefault="00520527" w:rsidP="001F57EF">
            <w:pPr>
              <w:numPr>
                <w:ilvl w:val="0"/>
                <w:numId w:val="5"/>
              </w:numPr>
              <w:spacing w:line="295" w:lineRule="atLeast"/>
              <w:rPr>
                <w:rFonts w:ascii="Times New Roman" w:hAnsi="Times New Roman"/>
                <w:i/>
                <w:noProof/>
                <w:lang w:eastAsia="ru-RU"/>
              </w:rPr>
            </w:pPr>
            <w:hyperlink r:id="rId29" w:history="1">
              <w:r w:rsidR="00221B94" w:rsidRPr="00DB6F28">
                <w:rPr>
                  <w:rFonts w:ascii="Times New Roman" w:hAnsi="Times New Roman"/>
                  <w:i/>
                  <w:noProof/>
                  <w:lang w:eastAsia="ru-RU"/>
                </w:rPr>
                <w:drawing>
                  <wp:inline distT="0" distB="0" distL="0" distR="0" wp14:anchorId="5272B31D" wp14:editId="154E4EF5">
                    <wp:extent cx="228600" cy="228600"/>
                    <wp:effectExtent l="0" t="0" r="0" b="0"/>
                    <wp:docPr id="32" name="Рисунок 32" descr="Файл">
                      <a:hlinkClick xmlns:a="http://schemas.openxmlformats.org/drawingml/2006/main" r:id="rId29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5" descr="Файл">
                              <a:hlinkClick r:id="rId29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28600" cy="228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221B94" w:rsidRPr="00DB6F28">
                <w:rPr>
                  <w:rFonts w:ascii="Times New Roman" w:hAnsi="Times New Roman"/>
                  <w:i/>
                  <w:noProof/>
                  <w:lang w:eastAsia="ru-RU"/>
                </w:rPr>
                <w:t xml:space="preserve">Видеолекция "Тангенс и котангенс" </w:t>
              </w:r>
            </w:hyperlink>
          </w:p>
          <w:p w:rsidR="00221B94" w:rsidRPr="00DB6F28" w:rsidRDefault="00520527" w:rsidP="001F57EF">
            <w:pPr>
              <w:numPr>
                <w:ilvl w:val="0"/>
                <w:numId w:val="5"/>
              </w:numPr>
              <w:spacing w:line="295" w:lineRule="atLeast"/>
              <w:rPr>
                <w:rFonts w:ascii="Times New Roman" w:hAnsi="Times New Roman"/>
                <w:i/>
                <w:noProof/>
                <w:lang w:eastAsia="ru-RU"/>
              </w:rPr>
            </w:pPr>
            <w:hyperlink r:id="rId31" w:history="1">
              <w:r w:rsidR="008C4566" w:rsidRPr="008C4566">
                <w:rPr>
                  <w:rFonts w:ascii="Times New Roman" w:hAnsi="Times New Roman"/>
                  <w:i/>
                  <w:noProof/>
                  <w:sz w:val="24"/>
                  <w:szCs w:val="24"/>
                  <w:lang w:eastAsia="ru-RU"/>
                </w:rPr>
                <w:drawing>
                  <wp:inline distT="0" distB="0" distL="0" distR="0" wp14:anchorId="3BE47372" wp14:editId="462DB966">
                    <wp:extent cx="152400" cy="152400"/>
                    <wp:effectExtent l="0" t="0" r="0" b="0"/>
                    <wp:docPr id="1" name="Рисунок 1" descr="Задание">
                      <a:hlinkClick xmlns:a="http://schemas.openxmlformats.org/drawingml/2006/main" r:id="rId26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56" descr="Задание">
                              <a:hlinkClick r:id="rId26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52400" cy="152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8C4566">
                <w:t xml:space="preserve"> </w:t>
              </w:r>
              <w:r w:rsidR="00221B94" w:rsidRPr="00DB6F28">
                <w:rPr>
                  <w:rFonts w:ascii="Times New Roman" w:hAnsi="Times New Roman"/>
                  <w:i/>
                  <w:noProof/>
                  <w:lang w:eastAsia="ru-RU"/>
                </w:rPr>
                <w:t xml:space="preserve">Задание </w:t>
              </w:r>
            </w:hyperlink>
          </w:p>
          <w:p w:rsidR="00221B94" w:rsidRPr="00DB6F28" w:rsidRDefault="00221B94" w:rsidP="001F57EF">
            <w:pPr>
              <w:rPr>
                <w:rFonts w:ascii="Times New Roman" w:eastAsia="Calibri" w:hAnsi="Times New Roman"/>
                <w:bCs/>
                <w:i/>
                <w:iCs/>
              </w:rPr>
            </w:pPr>
          </w:p>
        </w:tc>
      </w:tr>
      <w:tr w:rsidR="00221B94" w:rsidRPr="00DB6F28" w:rsidTr="004D3CE5">
        <w:tc>
          <w:tcPr>
            <w:tcW w:w="2588" w:type="dxa"/>
            <w:vMerge/>
          </w:tcPr>
          <w:p w:rsidR="00221B94" w:rsidRPr="00DB6F28" w:rsidRDefault="00221B94" w:rsidP="001F57EF">
            <w:pPr>
              <w:rPr>
                <w:rFonts w:ascii="Times New Roman" w:eastAsia="Calibri" w:hAnsi="Times New Roman"/>
                <w:bCs/>
                <w:i/>
                <w:iCs/>
              </w:rPr>
            </w:pPr>
          </w:p>
        </w:tc>
        <w:tc>
          <w:tcPr>
            <w:tcW w:w="1064" w:type="dxa"/>
            <w:vAlign w:val="center"/>
          </w:tcPr>
          <w:p w:rsidR="00221B94" w:rsidRPr="00DB6F28" w:rsidRDefault="00221B94" w:rsidP="003F653A">
            <w:pPr>
              <w:jc w:val="center"/>
              <w:rPr>
                <w:rFonts w:ascii="Times New Roman" w:eastAsia="Calibri" w:hAnsi="Times New Roman"/>
                <w:bCs/>
                <w:iCs/>
              </w:rPr>
            </w:pPr>
            <w:r w:rsidRPr="00DB6F28">
              <w:rPr>
                <w:rFonts w:ascii="Times New Roman" w:eastAsia="Calibri" w:hAnsi="Times New Roman"/>
                <w:bCs/>
                <w:iCs/>
              </w:rPr>
              <w:t>5</w:t>
            </w:r>
          </w:p>
        </w:tc>
        <w:tc>
          <w:tcPr>
            <w:tcW w:w="903" w:type="dxa"/>
          </w:tcPr>
          <w:p w:rsidR="00221B94" w:rsidRPr="00DB6F28" w:rsidRDefault="00221B94" w:rsidP="001F57EF">
            <w:pPr>
              <w:rPr>
                <w:rFonts w:ascii="Times New Roman" w:eastAsia="Calibri" w:hAnsi="Times New Roman"/>
                <w:bCs/>
                <w:i/>
                <w:iCs/>
              </w:rPr>
            </w:pPr>
          </w:p>
        </w:tc>
        <w:tc>
          <w:tcPr>
            <w:tcW w:w="0" w:type="auto"/>
          </w:tcPr>
          <w:p w:rsidR="00221B94" w:rsidRPr="00DB6F28" w:rsidRDefault="00221B94" w:rsidP="001F57EF">
            <w:pPr>
              <w:rPr>
                <w:rFonts w:ascii="Times New Roman" w:eastAsia="Calibri" w:hAnsi="Times New Roman"/>
                <w:bCs/>
                <w:i/>
                <w:iCs/>
              </w:rPr>
            </w:pPr>
            <w:r w:rsidRPr="00DB6F28">
              <w:rPr>
                <w:rFonts w:ascii="Times New Roman" w:eastAsia="Calibri" w:hAnsi="Times New Roman"/>
                <w:bCs/>
                <w:i/>
                <w:iCs/>
              </w:rPr>
              <w:t>Урок 5. «Определение и свойства тангенса и котангенса»</w:t>
            </w:r>
          </w:p>
          <w:p w:rsidR="00221B94" w:rsidRPr="00DB6F28" w:rsidRDefault="00221B94" w:rsidP="001F57EF">
            <w:pPr>
              <w:rPr>
                <w:rFonts w:ascii="Times New Roman" w:eastAsia="Calibri" w:hAnsi="Times New Roman"/>
              </w:rPr>
            </w:pPr>
            <w:r w:rsidRPr="00DB6F28">
              <w:rPr>
                <w:rFonts w:ascii="Times New Roman" w:eastAsia="Calibri" w:hAnsi="Times New Roman"/>
              </w:rPr>
              <w:t xml:space="preserve">Цели: 1) развитие практических умений по теме; 2) проверить усвоение модуля 2 - зачет </w:t>
            </w:r>
          </w:p>
          <w:p w:rsidR="00221B94" w:rsidRPr="00DB6F28" w:rsidRDefault="00221B94" w:rsidP="001F57EF">
            <w:pPr>
              <w:rPr>
                <w:rFonts w:ascii="Times New Roman" w:eastAsia="Calibri" w:hAnsi="Times New Roman"/>
                <w:bCs/>
                <w:i/>
                <w:iCs/>
              </w:rPr>
            </w:pPr>
          </w:p>
          <w:p w:rsidR="00221B94" w:rsidRPr="00DB6F28" w:rsidRDefault="00221B94" w:rsidP="001F57EF">
            <w:pPr>
              <w:numPr>
                <w:ilvl w:val="0"/>
                <w:numId w:val="5"/>
              </w:numPr>
              <w:spacing w:line="295" w:lineRule="atLeast"/>
              <w:rPr>
                <w:rFonts w:ascii="Times New Roman" w:hAnsi="Times New Roman"/>
                <w:i/>
                <w:noProof/>
                <w:lang w:eastAsia="ru-RU"/>
              </w:rPr>
            </w:pPr>
            <w:r w:rsidRPr="00DB6F28">
              <w:rPr>
                <w:rFonts w:ascii="Times New Roman" w:hAnsi="Times New Roman"/>
                <w:i/>
                <w:noProof/>
                <w:lang w:eastAsia="ru-RU"/>
              </w:rPr>
              <w:drawing>
                <wp:inline distT="0" distB="0" distL="0" distR="0" wp14:anchorId="5D8194F2" wp14:editId="4F3BF037">
                  <wp:extent cx="228600" cy="228600"/>
                  <wp:effectExtent l="0" t="0" r="0" b="0"/>
                  <wp:docPr id="34" name="Рисунок 34" descr="Файл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Файл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B6F28">
              <w:rPr>
                <w:rFonts w:ascii="Times New Roman" w:hAnsi="Times New Roman"/>
                <w:i/>
                <w:noProof/>
                <w:lang w:eastAsia="ru-RU"/>
              </w:rPr>
              <w:t xml:space="preserve"> Инструкция к уроку</w:t>
            </w:r>
          </w:p>
          <w:p w:rsidR="00221B94" w:rsidRPr="00DB6F28" w:rsidRDefault="00520527" w:rsidP="001F57EF">
            <w:pPr>
              <w:numPr>
                <w:ilvl w:val="0"/>
                <w:numId w:val="5"/>
              </w:numPr>
              <w:spacing w:line="295" w:lineRule="atLeast"/>
              <w:rPr>
                <w:rFonts w:ascii="Times New Roman" w:hAnsi="Times New Roman"/>
                <w:i/>
                <w:noProof/>
                <w:lang w:eastAsia="ru-RU"/>
              </w:rPr>
            </w:pPr>
            <w:hyperlink r:id="rId32" w:history="1">
              <w:r w:rsidR="00221B94" w:rsidRPr="00DB6F28">
                <w:rPr>
                  <w:rFonts w:ascii="Times New Roman" w:hAnsi="Times New Roman"/>
                  <w:i/>
                  <w:noProof/>
                  <w:lang w:eastAsia="ru-RU"/>
                </w:rPr>
                <w:drawing>
                  <wp:inline distT="0" distB="0" distL="0" distR="0" wp14:anchorId="497B41D3" wp14:editId="18991F4F">
                    <wp:extent cx="228600" cy="228600"/>
                    <wp:effectExtent l="0" t="0" r="0" b="0"/>
                    <wp:docPr id="35" name="Рисунок 35" descr="Файл">
                      <a:hlinkClick xmlns:a="http://schemas.openxmlformats.org/drawingml/2006/main" r:id="rId32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5" descr="Файл">
                              <a:hlinkClick r:id="rId32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28600" cy="228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221B94" w:rsidRPr="00DB6F28">
                <w:rPr>
                  <w:rFonts w:ascii="Times New Roman" w:hAnsi="Times New Roman"/>
                  <w:i/>
                  <w:noProof/>
                  <w:lang w:eastAsia="ru-RU"/>
                </w:rPr>
                <w:t xml:space="preserve">Видеолекция "Синус и косинус (практика)" </w:t>
              </w:r>
            </w:hyperlink>
          </w:p>
          <w:p w:rsidR="00221B94" w:rsidRPr="00DB6F28" w:rsidRDefault="00520527" w:rsidP="001F57EF">
            <w:pPr>
              <w:numPr>
                <w:ilvl w:val="0"/>
                <w:numId w:val="5"/>
              </w:numPr>
              <w:spacing w:line="295" w:lineRule="atLeast"/>
              <w:rPr>
                <w:rFonts w:ascii="Times New Roman" w:eastAsia="Calibri" w:hAnsi="Times New Roman"/>
                <w:bCs/>
                <w:i/>
                <w:iCs/>
              </w:rPr>
            </w:pPr>
            <w:hyperlink r:id="rId33" w:history="1">
              <w:r w:rsidR="00221B94" w:rsidRPr="00DB6F28">
                <w:rPr>
                  <w:rFonts w:ascii="Times New Roman" w:hAnsi="Times New Roman"/>
                  <w:i/>
                  <w:noProof/>
                  <w:lang w:eastAsia="ru-RU"/>
                </w:rPr>
                <w:drawing>
                  <wp:inline distT="0" distB="0" distL="0" distR="0" wp14:anchorId="4552E381" wp14:editId="17EEA27C">
                    <wp:extent cx="228600" cy="228600"/>
                    <wp:effectExtent l="0" t="0" r="0" b="0"/>
                    <wp:docPr id="36" name="Рисунок 36" descr="Файл">
                      <a:hlinkClick xmlns:a="http://schemas.openxmlformats.org/drawingml/2006/main" r:id="rId33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6" descr="Файл">
                              <a:hlinkClick r:id="rId33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28600" cy="228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221B94" w:rsidRPr="00DB6F28">
                <w:rPr>
                  <w:rFonts w:ascii="Times New Roman" w:hAnsi="Times New Roman"/>
                  <w:i/>
                  <w:noProof/>
                  <w:lang w:eastAsia="ru-RU"/>
                </w:rPr>
                <w:t xml:space="preserve">Зачет «Определение и свойства синуса, косинуса, тангенса и котангенса» </w:t>
              </w:r>
            </w:hyperlink>
          </w:p>
        </w:tc>
      </w:tr>
    </w:tbl>
    <w:p w:rsidR="00DB6F28" w:rsidRDefault="00DB6F28" w:rsidP="003F653A">
      <w:pPr>
        <w:spacing w:line="360" w:lineRule="auto"/>
        <w:ind w:firstLine="708"/>
        <w:jc w:val="center"/>
        <w:rPr>
          <w:rFonts w:ascii="Times New Roman" w:hAnsi="Times New Roman"/>
          <w:b/>
          <w:color w:val="FF0000"/>
          <w:sz w:val="24"/>
          <w:szCs w:val="24"/>
          <w:lang w:eastAsia="ru-RU"/>
        </w:rPr>
      </w:pPr>
    </w:p>
    <w:p w:rsidR="005830B0" w:rsidRPr="001F57EF" w:rsidRDefault="005B1D4D" w:rsidP="003F653A">
      <w:pPr>
        <w:spacing w:line="360" w:lineRule="auto"/>
        <w:ind w:firstLine="708"/>
        <w:jc w:val="center"/>
        <w:rPr>
          <w:rFonts w:ascii="Times New Roman" w:hAnsi="Times New Roman"/>
          <w:b/>
          <w:color w:val="FF0000"/>
          <w:sz w:val="24"/>
          <w:szCs w:val="24"/>
          <w:lang w:eastAsia="ru-RU"/>
        </w:rPr>
      </w:pPr>
      <w:r w:rsidRPr="001F57EF">
        <w:rPr>
          <w:rFonts w:ascii="Times New Roman" w:hAnsi="Times New Roman"/>
          <w:b/>
          <w:color w:val="FF0000"/>
          <w:sz w:val="24"/>
          <w:szCs w:val="24"/>
          <w:lang w:eastAsia="ru-RU"/>
        </w:rPr>
        <w:t xml:space="preserve">Литература </w:t>
      </w:r>
      <w:r w:rsidR="00BF23B1" w:rsidRPr="001F57EF">
        <w:rPr>
          <w:rFonts w:ascii="Times New Roman" w:hAnsi="Times New Roman"/>
          <w:b/>
          <w:color w:val="FF0000"/>
          <w:sz w:val="24"/>
          <w:szCs w:val="24"/>
          <w:lang w:eastAsia="ru-RU"/>
        </w:rPr>
        <w:t xml:space="preserve">и </w:t>
      </w:r>
      <w:proofErr w:type="spellStart"/>
      <w:r w:rsidR="00BF23B1" w:rsidRPr="001F57EF">
        <w:rPr>
          <w:rFonts w:ascii="Times New Roman" w:hAnsi="Times New Roman"/>
          <w:b/>
          <w:color w:val="FF0000"/>
          <w:sz w:val="24"/>
          <w:szCs w:val="24"/>
          <w:lang w:eastAsia="ru-RU"/>
        </w:rPr>
        <w:t>интернет-ресурсы</w:t>
      </w:r>
      <w:proofErr w:type="spellEnd"/>
    </w:p>
    <w:p w:rsidR="005830B0" w:rsidRPr="001F472A" w:rsidRDefault="005830B0" w:rsidP="001F472A">
      <w:pPr>
        <w:pStyle w:val="a3"/>
        <w:numPr>
          <w:ilvl w:val="0"/>
          <w:numId w:val="11"/>
        </w:numPr>
        <w:spacing w:line="360" w:lineRule="auto"/>
        <w:ind w:left="993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1F472A">
        <w:rPr>
          <w:rFonts w:ascii="Times New Roman" w:hAnsi="Times New Roman"/>
          <w:sz w:val="24"/>
          <w:szCs w:val="24"/>
          <w:lang w:eastAsia="ru-RU"/>
        </w:rPr>
        <w:t>Войтяховский</w:t>
      </w:r>
      <w:proofErr w:type="spellEnd"/>
      <w:r w:rsidRPr="001F472A">
        <w:rPr>
          <w:rFonts w:ascii="Times New Roman" w:hAnsi="Times New Roman"/>
          <w:sz w:val="24"/>
          <w:szCs w:val="24"/>
          <w:lang w:eastAsia="ru-RU"/>
        </w:rPr>
        <w:t xml:space="preserve"> Е.Д. Курс математики. Том 3. Тригонометрия </w:t>
      </w:r>
    </w:p>
    <w:p w:rsidR="005830B0" w:rsidRPr="001F472A" w:rsidRDefault="005830B0" w:rsidP="001F472A">
      <w:pPr>
        <w:pStyle w:val="a3"/>
        <w:numPr>
          <w:ilvl w:val="0"/>
          <w:numId w:val="11"/>
        </w:numPr>
        <w:spacing w:line="360" w:lineRule="auto"/>
        <w:ind w:left="993"/>
        <w:rPr>
          <w:rFonts w:ascii="Times New Roman" w:hAnsi="Times New Roman"/>
          <w:sz w:val="24"/>
          <w:szCs w:val="24"/>
          <w:lang w:eastAsia="ru-RU"/>
        </w:rPr>
      </w:pPr>
      <w:r w:rsidRPr="001F472A">
        <w:rPr>
          <w:rFonts w:ascii="Times New Roman" w:hAnsi="Times New Roman"/>
          <w:sz w:val="24"/>
          <w:szCs w:val="24"/>
          <w:lang w:eastAsia="ru-RU"/>
        </w:rPr>
        <w:t>Говоров В.М. и др. Сборник конкурсных задач по математике. - М.: Просвещение, 2010</w:t>
      </w:r>
    </w:p>
    <w:p w:rsidR="001F472A" w:rsidRPr="001F472A" w:rsidRDefault="001F472A" w:rsidP="001F472A">
      <w:pPr>
        <w:pStyle w:val="a3"/>
        <w:numPr>
          <w:ilvl w:val="0"/>
          <w:numId w:val="11"/>
        </w:numPr>
        <w:spacing w:line="360" w:lineRule="auto"/>
        <w:ind w:left="993"/>
        <w:rPr>
          <w:rFonts w:ascii="Times New Roman" w:hAnsi="Times New Roman"/>
          <w:sz w:val="24"/>
          <w:szCs w:val="24"/>
          <w:lang w:eastAsia="ru-RU"/>
        </w:rPr>
      </w:pPr>
      <w:r w:rsidRPr="001F472A">
        <w:rPr>
          <w:rFonts w:ascii="Times New Roman" w:hAnsi="Times New Roman"/>
          <w:sz w:val="24"/>
          <w:szCs w:val="24"/>
          <w:lang w:eastAsia="ru-RU"/>
        </w:rPr>
        <w:t>Государственный научно-исследовательский институт информационных технологий и телекоммуникаций.-www.informika.ru</w:t>
      </w:r>
    </w:p>
    <w:p w:rsidR="001F472A" w:rsidRPr="001F472A" w:rsidRDefault="001F472A" w:rsidP="001F472A">
      <w:pPr>
        <w:pStyle w:val="a3"/>
        <w:numPr>
          <w:ilvl w:val="0"/>
          <w:numId w:val="11"/>
        </w:numPr>
        <w:spacing w:line="360" w:lineRule="auto"/>
        <w:ind w:left="993"/>
        <w:rPr>
          <w:rFonts w:ascii="Times New Roman" w:hAnsi="Times New Roman"/>
          <w:sz w:val="24"/>
          <w:szCs w:val="24"/>
          <w:lang w:eastAsia="ru-RU"/>
        </w:rPr>
      </w:pPr>
      <w:r w:rsidRPr="001F472A">
        <w:rPr>
          <w:rFonts w:ascii="Times New Roman" w:hAnsi="Times New Roman"/>
          <w:sz w:val="24"/>
          <w:szCs w:val="24"/>
          <w:lang w:eastAsia="ru-RU"/>
        </w:rPr>
        <w:t>Министерство образования и науки РФ.- /www.mon.gov.ru/</w:t>
      </w:r>
    </w:p>
    <w:p w:rsidR="005830B0" w:rsidRPr="001F472A" w:rsidRDefault="005830B0" w:rsidP="001F472A">
      <w:pPr>
        <w:pStyle w:val="a3"/>
        <w:numPr>
          <w:ilvl w:val="0"/>
          <w:numId w:val="11"/>
        </w:numPr>
        <w:spacing w:line="360" w:lineRule="auto"/>
        <w:ind w:left="993"/>
        <w:rPr>
          <w:rFonts w:ascii="Times New Roman" w:hAnsi="Times New Roman"/>
          <w:sz w:val="24"/>
          <w:szCs w:val="24"/>
          <w:lang w:eastAsia="ru-RU"/>
        </w:rPr>
      </w:pPr>
      <w:r w:rsidRPr="001F472A">
        <w:rPr>
          <w:rFonts w:ascii="Times New Roman" w:hAnsi="Times New Roman"/>
          <w:sz w:val="24"/>
          <w:szCs w:val="24"/>
          <w:lang w:eastAsia="ru-RU"/>
        </w:rPr>
        <w:t>Никольская Л.М. Учись учиться математике. - М.: Просвещение, 2009</w:t>
      </w:r>
      <w:r w:rsidR="001F472A">
        <w:rPr>
          <w:rFonts w:ascii="Times New Roman" w:hAnsi="Times New Roman"/>
          <w:sz w:val="24"/>
          <w:szCs w:val="24"/>
          <w:lang w:eastAsia="ru-RU"/>
        </w:rPr>
        <w:t xml:space="preserve"> г.</w:t>
      </w:r>
    </w:p>
    <w:p w:rsidR="005830B0" w:rsidRPr="001F472A" w:rsidRDefault="005830B0" w:rsidP="001F472A">
      <w:pPr>
        <w:pStyle w:val="a3"/>
        <w:numPr>
          <w:ilvl w:val="0"/>
          <w:numId w:val="11"/>
        </w:numPr>
        <w:spacing w:line="360" w:lineRule="auto"/>
        <w:ind w:left="993"/>
        <w:rPr>
          <w:rFonts w:ascii="Times New Roman" w:hAnsi="Times New Roman"/>
          <w:sz w:val="24"/>
          <w:szCs w:val="24"/>
          <w:lang w:eastAsia="ru-RU"/>
        </w:rPr>
      </w:pPr>
      <w:r w:rsidRPr="001F472A">
        <w:rPr>
          <w:rFonts w:ascii="Times New Roman" w:hAnsi="Times New Roman"/>
          <w:sz w:val="24"/>
          <w:szCs w:val="24"/>
          <w:lang w:eastAsia="ru-RU"/>
        </w:rPr>
        <w:t>Новиков А.И. Тригонометрические функции, уравнения и неравенства: учебное пособие. Издательство: ФИЗМАТЛИТ, 2010 г.</w:t>
      </w:r>
    </w:p>
    <w:p w:rsidR="001F472A" w:rsidRPr="001F472A" w:rsidRDefault="001F472A" w:rsidP="001F472A">
      <w:pPr>
        <w:pStyle w:val="a3"/>
        <w:numPr>
          <w:ilvl w:val="0"/>
          <w:numId w:val="11"/>
        </w:numPr>
        <w:spacing w:line="360" w:lineRule="auto"/>
        <w:ind w:left="993"/>
        <w:rPr>
          <w:rFonts w:ascii="Times New Roman" w:hAnsi="Times New Roman"/>
          <w:sz w:val="24"/>
          <w:szCs w:val="24"/>
          <w:lang w:eastAsia="ru-RU"/>
        </w:rPr>
      </w:pPr>
      <w:r w:rsidRPr="001F472A">
        <w:rPr>
          <w:rFonts w:ascii="Times New Roman" w:hAnsi="Times New Roman"/>
          <w:sz w:val="24"/>
          <w:szCs w:val="24"/>
          <w:lang w:eastAsia="ru-RU"/>
        </w:rPr>
        <w:t xml:space="preserve">Новые технологии в образовании: </w:t>
      </w:r>
      <w:hyperlink r:id="rId34" w:history="1">
        <w:r w:rsidRPr="001F472A">
          <w:rPr>
            <w:rFonts w:ascii="Times New Roman" w:hAnsi="Times New Roman"/>
            <w:sz w:val="24"/>
            <w:szCs w:val="24"/>
            <w:lang w:eastAsia="ru-RU"/>
          </w:rPr>
          <w:t>http://www.kokch.kts/ru/cdo</w:t>
        </w:r>
      </w:hyperlink>
    </w:p>
    <w:p w:rsidR="005830B0" w:rsidRPr="001F472A" w:rsidRDefault="005830B0" w:rsidP="001F472A">
      <w:pPr>
        <w:pStyle w:val="a3"/>
        <w:numPr>
          <w:ilvl w:val="0"/>
          <w:numId w:val="11"/>
        </w:numPr>
        <w:spacing w:line="360" w:lineRule="auto"/>
        <w:ind w:left="993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1F472A">
        <w:rPr>
          <w:rFonts w:ascii="Times New Roman" w:hAnsi="Times New Roman"/>
          <w:sz w:val="24"/>
          <w:szCs w:val="24"/>
          <w:lang w:eastAsia="ru-RU"/>
        </w:rPr>
        <w:t>Шарыгин</w:t>
      </w:r>
      <w:proofErr w:type="spellEnd"/>
      <w:r w:rsidRPr="001F472A">
        <w:rPr>
          <w:rFonts w:ascii="Times New Roman" w:hAnsi="Times New Roman"/>
          <w:sz w:val="24"/>
          <w:szCs w:val="24"/>
          <w:lang w:eastAsia="ru-RU"/>
        </w:rPr>
        <w:t xml:space="preserve"> И.Ф. Факультативный курс по математике 10-11 </w:t>
      </w:r>
      <w:proofErr w:type="spellStart"/>
      <w:r w:rsidRPr="001F472A">
        <w:rPr>
          <w:rFonts w:ascii="Times New Roman" w:hAnsi="Times New Roman"/>
          <w:sz w:val="24"/>
          <w:szCs w:val="24"/>
          <w:lang w:eastAsia="ru-RU"/>
        </w:rPr>
        <w:t>кл</w:t>
      </w:r>
      <w:proofErr w:type="spellEnd"/>
      <w:r w:rsidRPr="001F472A">
        <w:rPr>
          <w:rFonts w:ascii="Times New Roman" w:hAnsi="Times New Roman"/>
          <w:sz w:val="24"/>
          <w:szCs w:val="24"/>
          <w:lang w:eastAsia="ru-RU"/>
        </w:rPr>
        <w:t>. - М.: Просвещение, 2009</w:t>
      </w:r>
      <w:r w:rsidR="001F472A">
        <w:rPr>
          <w:rFonts w:ascii="Times New Roman" w:hAnsi="Times New Roman"/>
          <w:sz w:val="24"/>
          <w:szCs w:val="24"/>
          <w:lang w:eastAsia="ru-RU"/>
        </w:rPr>
        <w:t xml:space="preserve"> г.</w:t>
      </w:r>
    </w:p>
    <w:p w:rsidR="005830B0" w:rsidRPr="001F472A" w:rsidRDefault="005830B0" w:rsidP="001F472A">
      <w:pPr>
        <w:pStyle w:val="a3"/>
        <w:numPr>
          <w:ilvl w:val="0"/>
          <w:numId w:val="11"/>
        </w:numPr>
        <w:spacing w:line="360" w:lineRule="auto"/>
        <w:ind w:left="993"/>
        <w:rPr>
          <w:rFonts w:ascii="Times New Roman" w:hAnsi="Times New Roman"/>
          <w:sz w:val="24"/>
          <w:szCs w:val="24"/>
          <w:lang w:eastAsia="ru-RU"/>
        </w:rPr>
      </w:pPr>
      <w:r w:rsidRPr="001F472A">
        <w:rPr>
          <w:rFonts w:ascii="Times New Roman" w:hAnsi="Times New Roman"/>
          <w:sz w:val="24"/>
          <w:szCs w:val="24"/>
          <w:lang w:eastAsia="ru-RU"/>
        </w:rPr>
        <w:t>Электронный учебник «Алгебра 7-11»</w:t>
      </w:r>
    </w:p>
    <w:p w:rsidR="00BF23B1" w:rsidRPr="001F472A" w:rsidRDefault="00BF23B1" w:rsidP="001F472A">
      <w:pPr>
        <w:pStyle w:val="a3"/>
        <w:numPr>
          <w:ilvl w:val="0"/>
          <w:numId w:val="11"/>
        </w:numPr>
        <w:spacing w:line="360" w:lineRule="auto"/>
        <w:ind w:left="993"/>
        <w:rPr>
          <w:rFonts w:ascii="Times New Roman" w:hAnsi="Times New Roman"/>
          <w:sz w:val="24"/>
          <w:szCs w:val="24"/>
          <w:lang w:eastAsia="ru-RU"/>
        </w:rPr>
      </w:pPr>
      <w:r w:rsidRPr="001F472A">
        <w:rPr>
          <w:rFonts w:ascii="Times New Roman" w:hAnsi="Times New Roman"/>
          <w:sz w:val="24"/>
          <w:szCs w:val="24"/>
          <w:lang w:eastAsia="ru-RU"/>
        </w:rPr>
        <w:t xml:space="preserve">Педагогическая мастерская, уроки в </w:t>
      </w:r>
      <w:proofErr w:type="spellStart"/>
      <w:r w:rsidRPr="001F472A">
        <w:rPr>
          <w:rFonts w:ascii="Times New Roman" w:hAnsi="Times New Roman"/>
          <w:sz w:val="24"/>
          <w:szCs w:val="24"/>
          <w:lang w:eastAsia="ru-RU"/>
        </w:rPr>
        <w:t>Интерненте</w:t>
      </w:r>
      <w:proofErr w:type="spellEnd"/>
      <w:r w:rsidRPr="001F472A">
        <w:rPr>
          <w:rFonts w:ascii="Times New Roman" w:hAnsi="Times New Roman"/>
          <w:sz w:val="24"/>
          <w:szCs w:val="24"/>
          <w:lang w:eastAsia="ru-RU"/>
        </w:rPr>
        <w:t xml:space="preserve">: </w:t>
      </w:r>
      <w:hyperlink r:id="rId35" w:history="1">
        <w:r w:rsidRPr="001F472A">
          <w:rPr>
            <w:rFonts w:ascii="Times New Roman" w:hAnsi="Times New Roman"/>
            <w:sz w:val="24"/>
            <w:szCs w:val="24"/>
            <w:lang w:eastAsia="ru-RU"/>
          </w:rPr>
          <w:t>http://www.teacher.fio/ru</w:t>
        </w:r>
      </w:hyperlink>
    </w:p>
    <w:p w:rsidR="00BF23B1" w:rsidRPr="001F472A" w:rsidRDefault="00BF23B1" w:rsidP="001F472A">
      <w:pPr>
        <w:pStyle w:val="a3"/>
        <w:numPr>
          <w:ilvl w:val="0"/>
          <w:numId w:val="11"/>
        </w:numPr>
        <w:spacing w:line="360" w:lineRule="auto"/>
        <w:ind w:left="993"/>
        <w:rPr>
          <w:rFonts w:ascii="Times New Roman" w:hAnsi="Times New Roman"/>
          <w:sz w:val="24"/>
          <w:szCs w:val="24"/>
          <w:lang w:eastAsia="ru-RU"/>
        </w:rPr>
      </w:pPr>
      <w:r w:rsidRPr="001F472A">
        <w:rPr>
          <w:rFonts w:ascii="Times New Roman" w:hAnsi="Times New Roman"/>
          <w:sz w:val="24"/>
          <w:szCs w:val="24"/>
          <w:lang w:eastAsia="ru-RU"/>
        </w:rPr>
        <w:t xml:space="preserve">Путеводитель «В мире науки» для школьников: </w:t>
      </w:r>
      <w:hyperlink r:id="rId36" w:history="1">
        <w:r w:rsidRPr="001F472A">
          <w:rPr>
            <w:rFonts w:ascii="Times New Roman" w:hAnsi="Times New Roman"/>
            <w:sz w:val="24"/>
            <w:szCs w:val="24"/>
            <w:lang w:eastAsia="ru-RU"/>
          </w:rPr>
          <w:t>http://www.uic.ssu/samara/ru/-nauka</w:t>
        </w:r>
      </w:hyperlink>
    </w:p>
    <w:sectPr w:rsidR="00BF23B1" w:rsidRPr="001F472A" w:rsidSect="00520527">
      <w:type w:val="continuous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22F4A"/>
    <w:multiLevelType w:val="multilevel"/>
    <w:tmpl w:val="F0CA1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0BBA101B"/>
    <w:multiLevelType w:val="hybridMultilevel"/>
    <w:tmpl w:val="3B7C63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04457B"/>
    <w:multiLevelType w:val="hybridMultilevel"/>
    <w:tmpl w:val="96D86D44"/>
    <w:lvl w:ilvl="0" w:tplc="0419000F">
      <w:start w:val="1"/>
      <w:numFmt w:val="decimal"/>
      <w:lvlText w:val="%1."/>
      <w:lvlJc w:val="left"/>
      <w:pPr>
        <w:ind w:left="1713" w:hanging="360"/>
      </w:p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">
    <w:nsid w:val="3665060D"/>
    <w:multiLevelType w:val="hybridMultilevel"/>
    <w:tmpl w:val="7284BC94"/>
    <w:lvl w:ilvl="0" w:tplc="272AE6B8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AA4AAA"/>
    <w:multiLevelType w:val="hybridMultilevel"/>
    <w:tmpl w:val="95A8D8B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56B94FF3"/>
    <w:multiLevelType w:val="hybridMultilevel"/>
    <w:tmpl w:val="8F5A079E"/>
    <w:lvl w:ilvl="0" w:tplc="B984754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C4445E"/>
    <w:multiLevelType w:val="hybridMultilevel"/>
    <w:tmpl w:val="8564B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587A50"/>
    <w:multiLevelType w:val="multilevel"/>
    <w:tmpl w:val="2FE85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>
    <w:nsid w:val="6B434A3B"/>
    <w:multiLevelType w:val="hybridMultilevel"/>
    <w:tmpl w:val="145A43A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0923AA"/>
    <w:multiLevelType w:val="hybridMultilevel"/>
    <w:tmpl w:val="D6D08F46"/>
    <w:lvl w:ilvl="0" w:tplc="0419000F">
      <w:start w:val="1"/>
      <w:numFmt w:val="decimal"/>
      <w:lvlText w:val="%1.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74576B90"/>
    <w:multiLevelType w:val="hybridMultilevel"/>
    <w:tmpl w:val="9F32AB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B534B7"/>
    <w:multiLevelType w:val="hybridMultilevel"/>
    <w:tmpl w:val="0C2EBE8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8"/>
  </w:num>
  <w:num w:numId="5">
    <w:abstractNumId w:val="7"/>
  </w:num>
  <w:num w:numId="6">
    <w:abstractNumId w:val="1"/>
  </w:num>
  <w:num w:numId="7">
    <w:abstractNumId w:val="9"/>
  </w:num>
  <w:num w:numId="8">
    <w:abstractNumId w:val="10"/>
  </w:num>
  <w:num w:numId="9">
    <w:abstractNumId w:val="6"/>
  </w:num>
  <w:num w:numId="10">
    <w:abstractNumId w:val="3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D4D"/>
    <w:rsid w:val="00143F29"/>
    <w:rsid w:val="001C517A"/>
    <w:rsid w:val="001F472A"/>
    <w:rsid w:val="001F57EF"/>
    <w:rsid w:val="00221B94"/>
    <w:rsid w:val="003F653A"/>
    <w:rsid w:val="004233A6"/>
    <w:rsid w:val="00520527"/>
    <w:rsid w:val="005830B0"/>
    <w:rsid w:val="005B1D4D"/>
    <w:rsid w:val="00867A34"/>
    <w:rsid w:val="008C4566"/>
    <w:rsid w:val="009C1B16"/>
    <w:rsid w:val="00AD5A98"/>
    <w:rsid w:val="00BF23B1"/>
    <w:rsid w:val="00C907E3"/>
    <w:rsid w:val="00DB6F28"/>
    <w:rsid w:val="00DF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D4D"/>
    <w:pPr>
      <w:spacing w:after="0"/>
      <w:jc w:val="both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5B1D4D"/>
    <w:pPr>
      <w:ind w:left="720"/>
      <w:contextualSpacing/>
    </w:pPr>
    <w:rPr>
      <w:rFonts w:eastAsia="Calibri"/>
    </w:rPr>
  </w:style>
  <w:style w:type="paragraph" w:styleId="a4">
    <w:name w:val="No Spacing"/>
    <w:uiPriority w:val="1"/>
    <w:qFormat/>
    <w:rsid w:val="005B1D4D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5B1D4D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B1D4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B1D4D"/>
    <w:rPr>
      <w:rFonts w:ascii="Tahoma" w:eastAsia="Times New Roman" w:hAnsi="Tahoma" w:cs="Tahoma"/>
      <w:sz w:val="16"/>
      <w:szCs w:val="16"/>
    </w:rPr>
  </w:style>
  <w:style w:type="table" w:customStyle="1" w:styleId="5">
    <w:name w:val="Сетка таблицы5"/>
    <w:basedOn w:val="a1"/>
    <w:next w:val="a8"/>
    <w:uiPriority w:val="59"/>
    <w:rsid w:val="00221B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221B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D4D"/>
    <w:pPr>
      <w:spacing w:after="0"/>
      <w:jc w:val="both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5B1D4D"/>
    <w:pPr>
      <w:ind w:left="720"/>
      <w:contextualSpacing/>
    </w:pPr>
    <w:rPr>
      <w:rFonts w:eastAsia="Calibri"/>
    </w:rPr>
  </w:style>
  <w:style w:type="paragraph" w:styleId="a4">
    <w:name w:val="No Spacing"/>
    <w:uiPriority w:val="1"/>
    <w:qFormat/>
    <w:rsid w:val="005B1D4D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5B1D4D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B1D4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B1D4D"/>
    <w:rPr>
      <w:rFonts w:ascii="Tahoma" w:eastAsia="Times New Roman" w:hAnsi="Tahoma" w:cs="Tahoma"/>
      <w:sz w:val="16"/>
      <w:szCs w:val="16"/>
    </w:rPr>
  </w:style>
  <w:style w:type="table" w:customStyle="1" w:styleId="5">
    <w:name w:val="Сетка таблицы5"/>
    <w:basedOn w:val="a1"/>
    <w:next w:val="a8"/>
    <w:uiPriority w:val="59"/>
    <w:rsid w:val="00221B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221B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ngody-lady68@mail.ru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://localhost/moodle/mod/resource/view.php?id=16" TargetMode="External"/><Relationship Id="rId26" Type="http://schemas.openxmlformats.org/officeDocument/2006/relationships/hyperlink" Target="http://soh2pangody.smartlearn.ru/mod/assignment/view.php?id=323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localhost/moodle/mod/resource/view.php?id=21" TargetMode="External"/><Relationship Id="rId34" Type="http://schemas.openxmlformats.org/officeDocument/2006/relationships/hyperlink" Target="http://www.kokch.kts/ru/cdo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://localhost/moodle/mod/resource/view.php?id=15" TargetMode="External"/><Relationship Id="rId17" Type="http://schemas.openxmlformats.org/officeDocument/2006/relationships/hyperlink" Target="http://localhost/moodle/mod/resource/view.php?id=15" TargetMode="External"/><Relationship Id="rId25" Type="http://schemas.openxmlformats.org/officeDocument/2006/relationships/hyperlink" Target="http://localhost/moodle/mod/resource/view.php?id=15" TargetMode="External"/><Relationship Id="rId33" Type="http://schemas.openxmlformats.org/officeDocument/2006/relationships/hyperlink" Target="http://localhost/moodle/mod/resource/view.php?id=18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localhost/moodle/mod/resource/view.php?id=9" TargetMode="External"/><Relationship Id="rId20" Type="http://schemas.openxmlformats.org/officeDocument/2006/relationships/hyperlink" Target="http://localhost/moodle/mod/resource/view.php?id=16" TargetMode="External"/><Relationship Id="rId29" Type="http://schemas.openxmlformats.org/officeDocument/2006/relationships/hyperlink" Target="http://localhost/moodle/mod/resource/view.php?id=23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pangody-lady68@mail.ru" TargetMode="External"/><Relationship Id="rId11" Type="http://schemas.openxmlformats.org/officeDocument/2006/relationships/image" Target="media/image3.png"/><Relationship Id="rId24" Type="http://schemas.openxmlformats.org/officeDocument/2006/relationships/image" Target="media/image8.gif"/><Relationship Id="rId32" Type="http://schemas.openxmlformats.org/officeDocument/2006/relationships/hyperlink" Target="http://localhost/moodle/mod/resource/view.php?id=22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hyperlink" Target="http://soh2pangody.smartlearn.ru/mod/url/view.php?id=321" TargetMode="External"/><Relationship Id="rId28" Type="http://schemas.openxmlformats.org/officeDocument/2006/relationships/hyperlink" Target="http://localhost/moodle/mod/resource/view.php?id=17" TargetMode="External"/><Relationship Id="rId36" Type="http://schemas.openxmlformats.org/officeDocument/2006/relationships/hyperlink" Target="http://www.uic.ssu/samara/ru/-nauka" TargetMode="External"/><Relationship Id="rId10" Type="http://schemas.openxmlformats.org/officeDocument/2006/relationships/hyperlink" Target="http://www.moodle.org" TargetMode="External"/><Relationship Id="rId19" Type="http://schemas.openxmlformats.org/officeDocument/2006/relationships/image" Target="media/image6.png"/><Relationship Id="rId31" Type="http://schemas.openxmlformats.org/officeDocument/2006/relationships/hyperlink" Target="http://localhost/moodle/mod/resource/view.php?id=15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localhost/moodle/mod/resource/view.php?id=8" TargetMode="External"/><Relationship Id="rId22" Type="http://schemas.openxmlformats.org/officeDocument/2006/relationships/image" Target="media/image7.png"/><Relationship Id="rId27" Type="http://schemas.openxmlformats.org/officeDocument/2006/relationships/image" Target="media/image9.gif"/><Relationship Id="rId30" Type="http://schemas.openxmlformats.org/officeDocument/2006/relationships/image" Target="media/image10.png"/><Relationship Id="rId35" Type="http://schemas.openxmlformats.org/officeDocument/2006/relationships/hyperlink" Target="http://www.teacher.fio/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1549</Words>
  <Characters>8835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nix</dc:creator>
  <cp:lastModifiedBy>nix</cp:lastModifiedBy>
  <cp:revision>7</cp:revision>
  <dcterms:created xsi:type="dcterms:W3CDTF">2015-05-20T15:22:00Z</dcterms:created>
  <dcterms:modified xsi:type="dcterms:W3CDTF">2015-08-27T10:08:00Z</dcterms:modified>
</cp:coreProperties>
</file>