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FD8" w:rsidRPr="007F6E88" w:rsidRDefault="00A12FD8" w:rsidP="00A12FD8">
      <w:pPr>
        <w:ind w:firstLine="540"/>
        <w:rPr>
          <w:rFonts w:ascii="Times New Roman" w:hAnsi="Times New Roman" w:cs="Times New Roman"/>
          <w:i/>
          <w:sz w:val="24"/>
          <w:szCs w:val="24"/>
        </w:rPr>
      </w:pPr>
      <w:r w:rsidRPr="007F6E88">
        <w:rPr>
          <w:rFonts w:ascii="Times New Roman" w:hAnsi="Times New Roman" w:cs="Times New Roman"/>
          <w:sz w:val="24"/>
          <w:szCs w:val="24"/>
        </w:rPr>
        <w:t>ТЕМ</w:t>
      </w:r>
      <w:r w:rsidRPr="007F6E88">
        <w:rPr>
          <w:rFonts w:ascii="Times New Roman" w:hAnsi="Times New Roman" w:cs="Times New Roman"/>
          <w:b/>
          <w:sz w:val="24"/>
          <w:szCs w:val="24"/>
        </w:rPr>
        <w:t xml:space="preserve">А: </w:t>
      </w:r>
      <w:r w:rsidRPr="007F6E88">
        <w:rPr>
          <w:rFonts w:ascii="Times New Roman" w:hAnsi="Times New Roman" w:cs="Times New Roman"/>
          <w:i/>
          <w:sz w:val="24"/>
          <w:szCs w:val="24"/>
        </w:rPr>
        <w:t>ДЕРЕВЬЯ, КУСТАРНИКИ, ТРАВЫ.</w:t>
      </w:r>
    </w:p>
    <w:p w:rsidR="00A12FD8" w:rsidRPr="007F6E88" w:rsidRDefault="00A12FD8" w:rsidP="00A12FD8">
      <w:pPr>
        <w:pStyle w:val="a3"/>
        <w:rPr>
          <w:rFonts w:ascii="Times New Roman" w:hAnsi="Times New Roman" w:cs="Times New Roman"/>
          <w:i/>
          <w:sz w:val="24"/>
          <w:szCs w:val="24"/>
        </w:rPr>
      </w:pPr>
      <w:r w:rsidRPr="007F6E88">
        <w:rPr>
          <w:rFonts w:ascii="Times New Roman" w:hAnsi="Times New Roman" w:cs="Times New Roman"/>
          <w:sz w:val="24"/>
          <w:szCs w:val="24"/>
        </w:rPr>
        <w:t xml:space="preserve">Задачи: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Познакомить с названиями групп растений, с видами растений, относящимися к той или иной группе;</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Формировать умение классифицировать растения (деревья, кустарники, травы);</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Воспитывать интерес к предмету, бережное отношение к природе.</w:t>
      </w:r>
    </w:p>
    <w:p w:rsidR="00A12FD8" w:rsidRPr="007F6E88" w:rsidRDefault="00A12FD8" w:rsidP="00A12FD8">
      <w:pPr>
        <w:pStyle w:val="a3"/>
        <w:rPr>
          <w:rFonts w:ascii="Times New Roman" w:hAnsi="Times New Roman" w:cs="Times New Roman"/>
          <w:sz w:val="24"/>
          <w:szCs w:val="24"/>
        </w:rPr>
      </w:pPr>
    </w:p>
    <w:p w:rsidR="00A12FD8" w:rsidRDefault="004E1269" w:rsidP="00A12FD8">
      <w:pPr>
        <w:pStyle w:val="a3"/>
        <w:rPr>
          <w:rFonts w:ascii="Times New Roman" w:hAnsi="Times New Roman" w:cs="Times New Roman"/>
          <w:i/>
          <w:sz w:val="24"/>
          <w:szCs w:val="24"/>
          <w:u w:val="single"/>
        </w:rPr>
      </w:pPr>
      <w:r w:rsidRPr="007F6E88">
        <w:rPr>
          <w:rFonts w:ascii="Times New Roman" w:hAnsi="Times New Roman" w:cs="Times New Roman"/>
          <w:i/>
          <w:sz w:val="24"/>
          <w:szCs w:val="24"/>
          <w:u w:val="single"/>
        </w:rPr>
        <w:t>1.</w:t>
      </w:r>
      <w:proofErr w:type="gramStart"/>
      <w:r w:rsidR="00A12FD8" w:rsidRPr="007F6E88">
        <w:rPr>
          <w:rFonts w:ascii="Times New Roman" w:hAnsi="Times New Roman" w:cs="Times New Roman"/>
          <w:i/>
          <w:sz w:val="24"/>
          <w:szCs w:val="24"/>
          <w:u w:val="single"/>
        </w:rPr>
        <w:t>Орг</w:t>
      </w:r>
      <w:proofErr w:type="gramEnd"/>
      <w:r w:rsidR="00A12FD8" w:rsidRPr="007F6E88">
        <w:rPr>
          <w:rFonts w:ascii="Times New Roman" w:hAnsi="Times New Roman" w:cs="Times New Roman"/>
          <w:i/>
          <w:sz w:val="24"/>
          <w:szCs w:val="24"/>
          <w:u w:val="single"/>
        </w:rPr>
        <w:t xml:space="preserve"> момент.</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Цель: создание положительного настроя на работу.</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Прозвенел звонок для нас,</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Все зашли спокойно в класс.</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Встали все у парт красиво,</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Поздоровались учтиво.</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Тихо сели, спинки прямо.</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Вижу, класс нас хоть куда.</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Мы начнем урок, друзья.</w:t>
      </w:r>
    </w:p>
    <w:p w:rsidR="00843688" w:rsidRPr="0030238E" w:rsidRDefault="00843688" w:rsidP="00843688">
      <w:pPr>
        <w:shd w:val="clear" w:color="auto" w:fill="FFFFFF"/>
        <w:spacing w:after="0" w:line="360" w:lineRule="atLeast"/>
        <w:jc w:val="both"/>
        <w:rPr>
          <w:rFonts w:ascii="Times New Roman" w:eastAsia="Times New Roman" w:hAnsi="Times New Roman" w:cs="Times New Roman"/>
          <w:color w:val="000000"/>
          <w:sz w:val="24"/>
          <w:szCs w:val="24"/>
        </w:rPr>
      </w:pPr>
      <w:r w:rsidRPr="0030238E">
        <w:rPr>
          <w:rFonts w:ascii="Times New Roman" w:eastAsia="Times New Roman" w:hAnsi="Times New Roman" w:cs="Times New Roman"/>
          <w:color w:val="000000"/>
          <w:sz w:val="24"/>
          <w:szCs w:val="24"/>
        </w:rPr>
        <w:t>-Ребята, улыбнитесь друг другу. Желаю вам успешной работы на уроке!</w:t>
      </w:r>
    </w:p>
    <w:p w:rsidR="00843688" w:rsidRDefault="00843688" w:rsidP="00A12FD8">
      <w:pPr>
        <w:pStyle w:val="a3"/>
        <w:rPr>
          <w:rFonts w:ascii="Times New Roman" w:hAnsi="Times New Roman" w:cs="Times New Roman"/>
          <w:i/>
          <w:sz w:val="24"/>
          <w:szCs w:val="24"/>
          <w:u w:val="single"/>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Я люблю побродить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По зеленой стране.</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Здесь друзей заводить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Очень нравится мне.</w:t>
      </w:r>
    </w:p>
    <w:p w:rsidR="00A12FD8" w:rsidRPr="007F6E88" w:rsidRDefault="00A12FD8" w:rsidP="00A12FD8">
      <w:pPr>
        <w:pStyle w:val="a3"/>
        <w:rPr>
          <w:rFonts w:ascii="Times New Roman" w:hAnsi="Times New Roman" w:cs="Times New Roman"/>
          <w:sz w:val="24"/>
          <w:szCs w:val="24"/>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На сюрпризы </w:t>
      </w:r>
      <w:proofErr w:type="gramStart"/>
      <w:r w:rsidRPr="007F6E88">
        <w:rPr>
          <w:rFonts w:ascii="Times New Roman" w:hAnsi="Times New Roman" w:cs="Times New Roman"/>
          <w:sz w:val="24"/>
          <w:szCs w:val="24"/>
        </w:rPr>
        <w:t>горазд</w:t>
      </w:r>
      <w:proofErr w:type="gramEnd"/>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Молчаливый народ</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И за то, что отдаст,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Ничего не берет.</w:t>
      </w:r>
    </w:p>
    <w:p w:rsidR="00A12FD8" w:rsidRPr="007F6E88" w:rsidRDefault="00A12FD8" w:rsidP="00A12FD8">
      <w:pPr>
        <w:pStyle w:val="a3"/>
        <w:rPr>
          <w:rFonts w:ascii="Times New Roman" w:hAnsi="Times New Roman" w:cs="Times New Roman"/>
          <w:sz w:val="24"/>
          <w:szCs w:val="24"/>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В той стране благодать,</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Удивительный свет.</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Вот бы нам разгадать:</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В чем тут главный секрет?</w:t>
      </w:r>
    </w:p>
    <w:p w:rsidR="00A12FD8" w:rsidRPr="007F6E88" w:rsidRDefault="00A12FD8" w:rsidP="00A12FD8">
      <w:pPr>
        <w:pStyle w:val="a3"/>
        <w:rPr>
          <w:rFonts w:ascii="Times New Roman" w:hAnsi="Times New Roman" w:cs="Times New Roman"/>
          <w:sz w:val="24"/>
          <w:szCs w:val="24"/>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Загляни-ка со мной</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В эту славную жизнь.</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И с зеленой страной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Навсегда подружись.</w:t>
      </w:r>
    </w:p>
    <w:p w:rsidR="00A12FD8" w:rsidRPr="007F6E88" w:rsidRDefault="00A12FD8" w:rsidP="00A12FD8">
      <w:pPr>
        <w:pStyle w:val="a3"/>
        <w:rPr>
          <w:rFonts w:ascii="Times New Roman" w:hAnsi="Times New Roman" w:cs="Times New Roman"/>
          <w:sz w:val="24"/>
          <w:szCs w:val="24"/>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О какой зеленой стране говорит автор?</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Что за «молчаливый народ» в ней живет?</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Сегодня мы продолжим путешествие в мир природы, попытаемся разгадать некоторые ее секреты и попробуем ответить на вопрос «Какие бывают растения».</w:t>
      </w:r>
    </w:p>
    <w:p w:rsidR="00A12FD8" w:rsidRPr="007F6E88" w:rsidRDefault="00A12FD8" w:rsidP="00A12FD8">
      <w:pPr>
        <w:pStyle w:val="a3"/>
        <w:rPr>
          <w:rFonts w:ascii="Times New Roman" w:hAnsi="Times New Roman" w:cs="Times New Roman"/>
          <w:sz w:val="24"/>
          <w:szCs w:val="24"/>
        </w:rPr>
      </w:pPr>
    </w:p>
    <w:p w:rsidR="00A12FD8" w:rsidRPr="007F6E88" w:rsidRDefault="004E1269" w:rsidP="00A12FD8">
      <w:pPr>
        <w:pStyle w:val="a3"/>
        <w:rPr>
          <w:rFonts w:ascii="Times New Roman" w:hAnsi="Times New Roman" w:cs="Times New Roman"/>
          <w:i/>
          <w:sz w:val="24"/>
          <w:szCs w:val="24"/>
          <w:u w:val="single"/>
        </w:rPr>
      </w:pPr>
      <w:r w:rsidRPr="007F6E88">
        <w:rPr>
          <w:rFonts w:ascii="Times New Roman" w:hAnsi="Times New Roman" w:cs="Times New Roman"/>
          <w:i/>
          <w:sz w:val="24"/>
          <w:szCs w:val="24"/>
          <w:u w:val="single"/>
        </w:rPr>
        <w:t>2.</w:t>
      </w:r>
      <w:r w:rsidR="00A12FD8" w:rsidRPr="007F6E88">
        <w:rPr>
          <w:rFonts w:ascii="Times New Roman" w:hAnsi="Times New Roman" w:cs="Times New Roman"/>
          <w:i/>
          <w:sz w:val="24"/>
          <w:szCs w:val="24"/>
          <w:u w:val="single"/>
        </w:rPr>
        <w:t>Повторение пройденного.</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Посмотрите на доску. Я утверждаю, что на всех картинках изображены тела природы.</w:t>
      </w:r>
    </w:p>
    <w:p w:rsidR="00A12FD8" w:rsidRPr="007F6E88" w:rsidRDefault="00A12FD8" w:rsidP="00A12FD8">
      <w:pPr>
        <w:pStyle w:val="a3"/>
        <w:rPr>
          <w:rFonts w:ascii="Times New Roman" w:hAnsi="Times New Roman" w:cs="Times New Roman"/>
          <w:sz w:val="24"/>
          <w:szCs w:val="24"/>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ЛУНА, ПОМИДОРЫ, ЗЕМЛЯНИКА, ШИПОВНИК, ТИГРЕНОК, МАЛИНА, РЯБИНА, ЕЛЬ, МАТРЕШКА, БЕРЕЗА, СОСНА, ОБЛАКА, КОРАБЛЬ, КРЫЖОВНИК, ГОРА, ТЮЛЬПАНЫ.</w:t>
      </w:r>
    </w:p>
    <w:p w:rsidR="00A12FD8" w:rsidRPr="007F6E88" w:rsidRDefault="00A12FD8" w:rsidP="00A12FD8">
      <w:pPr>
        <w:pStyle w:val="a3"/>
        <w:rPr>
          <w:rFonts w:ascii="Times New Roman" w:hAnsi="Times New Roman" w:cs="Times New Roman"/>
          <w:sz w:val="24"/>
          <w:szCs w:val="24"/>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Что здесь «лишнее»? Почему? Уберите.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Докажите, что остались тела природы. </w:t>
      </w:r>
    </w:p>
    <w:p w:rsidR="00A12FD8" w:rsidRPr="007F6E88" w:rsidRDefault="00A12FD8" w:rsidP="00A12FD8">
      <w:pPr>
        <w:pStyle w:val="a3"/>
        <w:rPr>
          <w:rFonts w:ascii="Times New Roman" w:hAnsi="Times New Roman" w:cs="Times New Roman"/>
          <w:i/>
          <w:sz w:val="24"/>
          <w:szCs w:val="24"/>
        </w:rPr>
      </w:pPr>
      <w:r w:rsidRPr="007F6E88">
        <w:rPr>
          <w:rFonts w:ascii="Times New Roman" w:hAnsi="Times New Roman" w:cs="Times New Roman"/>
          <w:i/>
          <w:sz w:val="24"/>
          <w:szCs w:val="24"/>
        </w:rPr>
        <w:t xml:space="preserve">            (ВСЁ ЭТО СУЩЕСТВУЕТ НЕЗАВИСИМО ОТ ЧЕЛОВЕКА)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На какие две группы можно разделить оставшиеся объекты?</w:t>
      </w:r>
    </w:p>
    <w:p w:rsidR="00A12FD8" w:rsidRPr="007F6E88" w:rsidRDefault="00A12FD8" w:rsidP="00A12FD8">
      <w:pPr>
        <w:pStyle w:val="a3"/>
        <w:rPr>
          <w:rFonts w:ascii="Times New Roman" w:hAnsi="Times New Roman" w:cs="Times New Roman"/>
          <w:i/>
          <w:sz w:val="24"/>
          <w:szCs w:val="24"/>
        </w:rPr>
      </w:pPr>
      <w:r w:rsidRPr="007F6E88">
        <w:rPr>
          <w:rFonts w:ascii="Times New Roman" w:hAnsi="Times New Roman" w:cs="Times New Roman"/>
          <w:i/>
          <w:sz w:val="24"/>
          <w:szCs w:val="24"/>
        </w:rPr>
        <w:t xml:space="preserve">            (ПРИРОДА ЖИВАЯ И НЕЖИВАЯ)</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Распределите картинки.</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ЖИВАЯ                                              НЕЖИВАЯ</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помидоры                                                  луна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земляника                                                 гора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шиповник                                                 облака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малина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рябина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ель</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тигренок</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сосна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береза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крыжовник</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тюльпаны</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Посмотрите на объекты живой природы. </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Какой из них является «лишним»? Уберите.</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Как назвать оставшиеся тела живой природы? РАСТЕНИЯ</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Докажите, что растения живые существа.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ДЫШАТ</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РАСТУТ</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ПИТАЮТСЯ</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РАСТЕНИЯ                     ДАЮТ ПОТОМСТВО</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УМИРАЮТ</w:t>
      </w:r>
    </w:p>
    <w:p w:rsidR="00A12FD8" w:rsidRPr="007F6E88" w:rsidRDefault="00A12FD8" w:rsidP="00A12FD8">
      <w:pPr>
        <w:pStyle w:val="a3"/>
        <w:rPr>
          <w:rFonts w:ascii="Times New Roman" w:hAnsi="Times New Roman" w:cs="Times New Roman"/>
          <w:sz w:val="24"/>
          <w:szCs w:val="24"/>
        </w:rPr>
      </w:pP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Куда бы вы ни посмотрели, повсюду увидите растения. Растения растут на лугах, в лесах. Их много в степях и высоко в горах, в безводных пустынях и топких болотах. Множество растений поселилось в морях, океанах, озерах, прудах и реках всех стран мира.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Разнообразие растительного мира велико: растения отличаются друг от друга продолжительностью жизни, окраской, формой стеблей, цветков, плодов и листьев.  Наша с вами задача - ответить на вопрос:</w:t>
      </w:r>
    </w:p>
    <w:p w:rsidR="00A12FD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Какие бывают растения? Что мы относим к растениям?</w:t>
      </w:r>
    </w:p>
    <w:p w:rsidR="007F6E88" w:rsidRPr="007F6E88" w:rsidRDefault="007F6E88" w:rsidP="00A12FD8">
      <w:pPr>
        <w:pStyle w:val="a3"/>
        <w:rPr>
          <w:rFonts w:ascii="Times New Roman" w:hAnsi="Times New Roman" w:cs="Times New Roman"/>
          <w:sz w:val="24"/>
          <w:szCs w:val="24"/>
        </w:rPr>
      </w:pPr>
    </w:p>
    <w:p w:rsidR="004E1269" w:rsidRPr="007F6E88" w:rsidRDefault="004E1269" w:rsidP="00A12FD8">
      <w:pPr>
        <w:pStyle w:val="a3"/>
        <w:rPr>
          <w:rFonts w:ascii="Times New Roman" w:hAnsi="Times New Roman" w:cs="Times New Roman"/>
          <w:sz w:val="24"/>
          <w:szCs w:val="24"/>
        </w:rPr>
      </w:pPr>
      <w:r w:rsidRPr="007F6E88">
        <w:rPr>
          <w:rFonts w:ascii="Times New Roman" w:hAnsi="Times New Roman" w:cs="Times New Roman"/>
          <w:sz w:val="24"/>
          <w:szCs w:val="24"/>
        </w:rPr>
        <w:t>3.Деление растений на деревья, кустарники, травы.</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-Давайте попробуем определить, на какие группы и по каким признакам можно разделить все растения. Отгадайте загадки:</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Нам и в дождь и в зной</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 xml:space="preserve"> поможет друг,</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Зелёный и хороший</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Протянет нам десятки рук</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И тысячи ладошек.  (дерево)</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Какие из перечисленных растений мы отнесём к деревьям? (рябина сосна берёза</w:t>
      </w:r>
      <w:r w:rsidR="00A10DC6" w:rsidRPr="007F6E88">
        <w:rPr>
          <w:rFonts w:ascii="Times New Roman" w:hAnsi="Times New Roman" w:cs="Times New Roman"/>
          <w:sz w:val="24"/>
          <w:szCs w:val="24"/>
        </w:rPr>
        <w:t xml:space="preserve"> ель</w:t>
      </w:r>
      <w:r w:rsidRPr="007F6E88">
        <w:rPr>
          <w:rFonts w:ascii="Times New Roman" w:hAnsi="Times New Roman" w:cs="Times New Roman"/>
          <w:sz w:val="24"/>
          <w:szCs w:val="24"/>
        </w:rPr>
        <w:t>)</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Какие признаки для них характерны?</w:t>
      </w:r>
    </w:p>
    <w:p w:rsidR="00A12FD8" w:rsidRPr="007F6E88" w:rsidRDefault="00A12FD8" w:rsidP="00A12FD8">
      <w:pPr>
        <w:ind w:firstLine="540"/>
        <w:rPr>
          <w:rFonts w:ascii="Times New Roman" w:hAnsi="Times New Roman" w:cs="Times New Roman"/>
          <w:i/>
          <w:sz w:val="24"/>
          <w:szCs w:val="24"/>
        </w:rPr>
      </w:pPr>
      <w:r w:rsidRPr="007F6E88">
        <w:rPr>
          <w:rFonts w:ascii="Times New Roman" w:hAnsi="Times New Roman" w:cs="Times New Roman"/>
          <w:sz w:val="24"/>
          <w:szCs w:val="24"/>
        </w:rPr>
        <w:t xml:space="preserve">- ДЕРЕВО – ЭТО РАСТЕНИЕ, У КОТОРОГО </w:t>
      </w:r>
      <w:r w:rsidRPr="007F6E88">
        <w:rPr>
          <w:rFonts w:ascii="Times New Roman" w:hAnsi="Times New Roman" w:cs="Times New Roman"/>
          <w:i/>
          <w:sz w:val="24"/>
          <w:szCs w:val="24"/>
        </w:rPr>
        <w:t>(один толстый ствол, деревянистые твердые наземные и подземные части, ветви начинаются на некотором расстоянии от земли и образуют крону)</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lastRenderedPageBreak/>
        <w:t>Следующая загадка</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-Она по осень умирает</w:t>
      </w:r>
    </w:p>
    <w:p w:rsidR="00A12FD8" w:rsidRPr="007F6E88" w:rsidRDefault="00A12FD8" w:rsidP="00A12FD8">
      <w:pPr>
        <w:pStyle w:val="a3"/>
        <w:rPr>
          <w:rFonts w:ascii="Times New Roman" w:hAnsi="Times New Roman" w:cs="Times New Roman"/>
          <w:sz w:val="24"/>
          <w:szCs w:val="24"/>
        </w:rPr>
      </w:pPr>
      <w:r w:rsidRPr="007F6E88">
        <w:rPr>
          <w:rFonts w:ascii="Times New Roman" w:hAnsi="Times New Roman" w:cs="Times New Roman"/>
          <w:sz w:val="24"/>
          <w:szCs w:val="24"/>
        </w:rPr>
        <w:t>И вновь весною оживает</w:t>
      </w:r>
    </w:p>
    <w:p w:rsidR="00A10DC6" w:rsidRPr="007F6E88" w:rsidRDefault="00A10DC6" w:rsidP="00A12FD8">
      <w:pPr>
        <w:pStyle w:val="a3"/>
        <w:rPr>
          <w:rFonts w:ascii="Times New Roman" w:hAnsi="Times New Roman" w:cs="Times New Roman"/>
          <w:sz w:val="24"/>
          <w:szCs w:val="24"/>
        </w:rPr>
      </w:pPr>
      <w:r w:rsidRPr="007F6E88">
        <w:rPr>
          <w:rFonts w:ascii="Times New Roman" w:hAnsi="Times New Roman" w:cs="Times New Roman"/>
          <w:sz w:val="24"/>
          <w:szCs w:val="24"/>
        </w:rPr>
        <w:t>Иглой зелёной выйдет к свету,</w:t>
      </w:r>
    </w:p>
    <w:p w:rsidR="00A10DC6" w:rsidRPr="007F6E88" w:rsidRDefault="00A10DC6" w:rsidP="00A12FD8">
      <w:pPr>
        <w:pStyle w:val="a3"/>
        <w:rPr>
          <w:rFonts w:ascii="Times New Roman" w:hAnsi="Times New Roman" w:cs="Times New Roman"/>
          <w:sz w:val="24"/>
          <w:szCs w:val="24"/>
        </w:rPr>
      </w:pPr>
      <w:r w:rsidRPr="007F6E88">
        <w:rPr>
          <w:rFonts w:ascii="Times New Roman" w:hAnsi="Times New Roman" w:cs="Times New Roman"/>
          <w:sz w:val="24"/>
          <w:szCs w:val="24"/>
        </w:rPr>
        <w:t>Растёт, цветёт все лето,</w:t>
      </w:r>
    </w:p>
    <w:p w:rsidR="00A10DC6" w:rsidRPr="007F6E88" w:rsidRDefault="00A10DC6" w:rsidP="00A12FD8">
      <w:pPr>
        <w:pStyle w:val="a3"/>
        <w:rPr>
          <w:rFonts w:ascii="Times New Roman" w:hAnsi="Times New Roman" w:cs="Times New Roman"/>
          <w:sz w:val="24"/>
          <w:szCs w:val="24"/>
        </w:rPr>
      </w:pPr>
      <w:r w:rsidRPr="007F6E88">
        <w:rPr>
          <w:rFonts w:ascii="Times New Roman" w:hAnsi="Times New Roman" w:cs="Times New Roman"/>
          <w:sz w:val="24"/>
          <w:szCs w:val="24"/>
        </w:rPr>
        <w:t>Коровам без неё беда:</w:t>
      </w:r>
    </w:p>
    <w:p w:rsidR="00A10DC6" w:rsidRPr="007F6E88" w:rsidRDefault="00A10DC6" w:rsidP="00A12FD8">
      <w:pPr>
        <w:pStyle w:val="a3"/>
        <w:rPr>
          <w:rFonts w:ascii="Times New Roman" w:hAnsi="Times New Roman" w:cs="Times New Roman"/>
          <w:sz w:val="24"/>
          <w:szCs w:val="24"/>
        </w:rPr>
      </w:pPr>
      <w:r w:rsidRPr="007F6E88">
        <w:rPr>
          <w:rFonts w:ascii="Times New Roman" w:hAnsi="Times New Roman" w:cs="Times New Roman"/>
          <w:sz w:val="24"/>
          <w:szCs w:val="24"/>
        </w:rPr>
        <w:t>Она их главная еда (трава)</w:t>
      </w:r>
    </w:p>
    <w:p w:rsidR="00A10DC6" w:rsidRPr="007F6E88" w:rsidRDefault="00A10DC6" w:rsidP="00A12FD8">
      <w:pPr>
        <w:pStyle w:val="a3"/>
        <w:rPr>
          <w:rFonts w:ascii="Times New Roman" w:hAnsi="Times New Roman" w:cs="Times New Roman"/>
          <w:sz w:val="24"/>
          <w:szCs w:val="24"/>
        </w:rPr>
      </w:pPr>
      <w:r w:rsidRPr="007F6E88">
        <w:rPr>
          <w:rFonts w:ascii="Times New Roman" w:hAnsi="Times New Roman" w:cs="Times New Roman"/>
          <w:sz w:val="24"/>
          <w:szCs w:val="24"/>
        </w:rPr>
        <w:t>Какие из перечисленных растений мы отнесём к траве?(помидоры земляника тюльпаны)</w:t>
      </w:r>
    </w:p>
    <w:p w:rsidR="00A10DC6" w:rsidRPr="007F6E88" w:rsidRDefault="00A10DC6" w:rsidP="00A10DC6">
      <w:pPr>
        <w:pStyle w:val="a3"/>
        <w:rPr>
          <w:rFonts w:ascii="Times New Roman" w:hAnsi="Times New Roman" w:cs="Times New Roman"/>
          <w:sz w:val="24"/>
          <w:szCs w:val="24"/>
        </w:rPr>
      </w:pPr>
      <w:r w:rsidRPr="007F6E88">
        <w:rPr>
          <w:rFonts w:ascii="Times New Roman" w:hAnsi="Times New Roman" w:cs="Times New Roman"/>
          <w:sz w:val="24"/>
          <w:szCs w:val="24"/>
        </w:rPr>
        <w:t>Какие отличительные признаки вы назовёте?</w:t>
      </w:r>
    </w:p>
    <w:p w:rsidR="00A10DC6" w:rsidRPr="007F6E88" w:rsidRDefault="00A10DC6" w:rsidP="00A10DC6">
      <w:pPr>
        <w:pStyle w:val="a3"/>
        <w:rPr>
          <w:rFonts w:ascii="Times New Roman" w:hAnsi="Times New Roman" w:cs="Times New Roman"/>
          <w:sz w:val="24"/>
          <w:szCs w:val="24"/>
        </w:rPr>
      </w:pPr>
      <w:r w:rsidRPr="007F6E88">
        <w:rPr>
          <w:rFonts w:ascii="Times New Roman" w:hAnsi="Times New Roman" w:cs="Times New Roman"/>
          <w:sz w:val="24"/>
          <w:szCs w:val="24"/>
        </w:rPr>
        <w:t>- Травянистое растение имеет мягкий зеленый стебель с листьями и цветками.</w:t>
      </w:r>
    </w:p>
    <w:p w:rsidR="00A10DC6" w:rsidRPr="007F6E88" w:rsidRDefault="00A10DC6" w:rsidP="00A12FD8">
      <w:pPr>
        <w:pStyle w:val="a3"/>
        <w:rPr>
          <w:rFonts w:ascii="Times New Roman" w:hAnsi="Times New Roman" w:cs="Times New Roman"/>
          <w:sz w:val="24"/>
          <w:szCs w:val="24"/>
        </w:rPr>
      </w:pPr>
    </w:p>
    <w:p w:rsidR="00A12FD8" w:rsidRPr="007F6E88" w:rsidRDefault="00A10DC6" w:rsidP="00A12FD8">
      <w:pPr>
        <w:ind w:firstLine="540"/>
        <w:rPr>
          <w:rFonts w:ascii="Times New Roman" w:hAnsi="Times New Roman" w:cs="Times New Roman"/>
          <w:sz w:val="24"/>
          <w:szCs w:val="24"/>
        </w:rPr>
      </w:pPr>
      <w:r w:rsidRPr="007F6E88">
        <w:rPr>
          <w:rFonts w:ascii="Times New Roman" w:hAnsi="Times New Roman" w:cs="Times New Roman"/>
          <w:sz w:val="24"/>
          <w:szCs w:val="24"/>
        </w:rPr>
        <w:t xml:space="preserve">В какую группу можно определить оставшиеся растения? (шиповник малина крыжовник) </w:t>
      </w:r>
    </w:p>
    <w:p w:rsidR="00A10DC6" w:rsidRPr="007F6E88" w:rsidRDefault="00A10DC6" w:rsidP="00A10DC6">
      <w:pPr>
        <w:ind w:firstLine="540"/>
        <w:rPr>
          <w:rFonts w:ascii="Times New Roman" w:hAnsi="Times New Roman" w:cs="Times New Roman"/>
          <w:sz w:val="24"/>
          <w:szCs w:val="24"/>
        </w:rPr>
      </w:pPr>
      <w:r w:rsidRPr="007F6E88">
        <w:rPr>
          <w:rFonts w:ascii="Times New Roman" w:hAnsi="Times New Roman" w:cs="Times New Roman"/>
          <w:sz w:val="24"/>
          <w:szCs w:val="24"/>
        </w:rPr>
        <w:t xml:space="preserve">-Это кустарники- Каковы отличительные признаки кустарников? </w:t>
      </w:r>
    </w:p>
    <w:p w:rsidR="00A10DC6" w:rsidRPr="007F6E88" w:rsidRDefault="00A10DC6" w:rsidP="00A10DC6">
      <w:pPr>
        <w:ind w:firstLine="540"/>
        <w:rPr>
          <w:rFonts w:ascii="Times New Roman" w:hAnsi="Times New Roman" w:cs="Times New Roman"/>
          <w:sz w:val="24"/>
          <w:szCs w:val="24"/>
        </w:rPr>
      </w:pPr>
      <w:r w:rsidRPr="007F6E88">
        <w:rPr>
          <w:rFonts w:ascii="Times New Roman" w:hAnsi="Times New Roman" w:cs="Times New Roman"/>
          <w:sz w:val="24"/>
          <w:szCs w:val="24"/>
        </w:rPr>
        <w:t>- КУСТАРНИК – это растение, у которого … несколько одревесневших стволиков, начинающихся сразу от земли.</w:t>
      </w:r>
    </w:p>
    <w:p w:rsidR="00A10DC6" w:rsidRPr="007F6E88" w:rsidRDefault="00A10DC6" w:rsidP="00A10DC6">
      <w:pPr>
        <w:rPr>
          <w:rFonts w:ascii="Times New Roman" w:hAnsi="Times New Roman" w:cs="Times New Roman"/>
          <w:sz w:val="24"/>
          <w:szCs w:val="24"/>
        </w:rPr>
      </w:pPr>
      <w:r w:rsidRPr="007F6E88">
        <w:rPr>
          <w:rFonts w:ascii="Times New Roman" w:hAnsi="Times New Roman" w:cs="Times New Roman"/>
          <w:sz w:val="24"/>
          <w:szCs w:val="24"/>
        </w:rPr>
        <w:t>Так как же отличить растения? На какие 3 группы они делятся? (слайд)</w:t>
      </w:r>
    </w:p>
    <w:p w:rsidR="00A10DC6" w:rsidRDefault="00A10DC6" w:rsidP="00A10DC6">
      <w:pPr>
        <w:rPr>
          <w:rFonts w:ascii="Times New Roman" w:eastAsia="Times New Roman" w:hAnsi="Times New Roman" w:cs="Times New Roman"/>
          <w:noProof/>
          <w:color w:val="000000"/>
          <w:sz w:val="24"/>
          <w:szCs w:val="24"/>
        </w:rPr>
      </w:pPr>
      <w:r w:rsidRPr="007F6E88">
        <w:rPr>
          <w:rFonts w:ascii="Times New Roman" w:hAnsi="Times New Roman" w:cs="Times New Roman"/>
          <w:sz w:val="24"/>
          <w:szCs w:val="24"/>
        </w:rPr>
        <w:t>Растения:</w:t>
      </w:r>
      <w:r w:rsidR="00843688">
        <w:rPr>
          <w:rFonts w:ascii="Times New Roman" w:eastAsia="Times New Roman" w:hAnsi="Times New Roman" w:cs="Times New Roman"/>
          <w:noProof/>
          <w:color w:val="000000"/>
          <w:sz w:val="24"/>
          <w:szCs w:val="24"/>
        </w:rPr>
        <w:t>1деревья</w:t>
      </w:r>
    </w:p>
    <w:p w:rsidR="00843688" w:rsidRDefault="00843688" w:rsidP="00A10DC6">
      <w:pP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2 кустарники</w:t>
      </w:r>
    </w:p>
    <w:p w:rsidR="00843688" w:rsidRDefault="00843688" w:rsidP="00A10DC6">
      <w:pPr>
        <w:rPr>
          <w:rFonts w:ascii="Times New Roman" w:hAnsi="Times New Roman" w:cs="Times New Roman"/>
          <w:sz w:val="24"/>
          <w:szCs w:val="24"/>
        </w:rPr>
      </w:pPr>
      <w:r>
        <w:rPr>
          <w:rFonts w:ascii="Times New Roman" w:eastAsia="Times New Roman" w:hAnsi="Times New Roman" w:cs="Times New Roman"/>
          <w:noProof/>
          <w:color w:val="000000"/>
          <w:sz w:val="24"/>
          <w:szCs w:val="24"/>
        </w:rPr>
        <w:t>3.травы</w:t>
      </w:r>
    </w:p>
    <w:p w:rsidR="00A12FD8" w:rsidRPr="007F6E88" w:rsidRDefault="00843688" w:rsidP="00A12FD8">
      <w:pPr>
        <w:pStyle w:val="a3"/>
        <w:rPr>
          <w:rFonts w:ascii="Times New Roman" w:hAnsi="Times New Roman" w:cs="Times New Roman"/>
          <w:sz w:val="24"/>
          <w:szCs w:val="24"/>
        </w:rPr>
      </w:pPr>
      <w:r>
        <w:rPr>
          <w:rFonts w:ascii="Times New Roman" w:hAnsi="Times New Roman" w:cs="Times New Roman"/>
          <w:sz w:val="24"/>
          <w:szCs w:val="24"/>
        </w:rPr>
        <w:t>4</w:t>
      </w:r>
      <w:r w:rsidR="004E1269" w:rsidRPr="007F6E88">
        <w:rPr>
          <w:rFonts w:ascii="Times New Roman" w:hAnsi="Times New Roman" w:cs="Times New Roman"/>
          <w:sz w:val="24"/>
          <w:szCs w:val="24"/>
        </w:rPr>
        <w:t>.Работа с учебником</w:t>
      </w:r>
    </w:p>
    <w:p w:rsidR="00843688" w:rsidRDefault="00FA0ED4" w:rsidP="00843688">
      <w:pPr>
        <w:pStyle w:val="a3"/>
        <w:rPr>
          <w:rFonts w:ascii="Times New Roman" w:hAnsi="Times New Roman" w:cs="Times New Roman"/>
          <w:sz w:val="24"/>
          <w:szCs w:val="24"/>
        </w:rPr>
      </w:pPr>
      <w:r w:rsidRPr="007F6E88">
        <w:rPr>
          <w:rFonts w:ascii="Times New Roman" w:hAnsi="Times New Roman" w:cs="Times New Roman"/>
          <w:sz w:val="24"/>
          <w:szCs w:val="24"/>
        </w:rPr>
        <w:t>Рассмотрите рисунки на с.72 учебника. На какие группы можно разделить наши растения? (Деревья, кустарники, травы)</w:t>
      </w:r>
    </w:p>
    <w:p w:rsidR="00843688" w:rsidRPr="007F6E88" w:rsidRDefault="00843688" w:rsidP="00843688">
      <w:pPr>
        <w:pStyle w:val="a3"/>
        <w:rPr>
          <w:rFonts w:ascii="Times New Roman" w:hAnsi="Times New Roman" w:cs="Times New Roman"/>
          <w:sz w:val="24"/>
          <w:szCs w:val="24"/>
        </w:rPr>
      </w:pPr>
      <w:r w:rsidRPr="00843688">
        <w:rPr>
          <w:rFonts w:ascii="Times New Roman" w:hAnsi="Times New Roman" w:cs="Times New Roman"/>
          <w:sz w:val="24"/>
          <w:szCs w:val="24"/>
        </w:rPr>
        <w:t xml:space="preserve"> </w:t>
      </w:r>
      <w:r>
        <w:rPr>
          <w:rFonts w:ascii="Times New Roman" w:hAnsi="Times New Roman" w:cs="Times New Roman"/>
          <w:sz w:val="24"/>
          <w:szCs w:val="24"/>
        </w:rPr>
        <w:t>5</w:t>
      </w:r>
      <w:r w:rsidRPr="007F6E88">
        <w:rPr>
          <w:rFonts w:ascii="Times New Roman" w:hAnsi="Times New Roman" w:cs="Times New Roman"/>
          <w:sz w:val="24"/>
          <w:szCs w:val="24"/>
        </w:rPr>
        <w:t>.ФИЗКУЛЬТМИНУТКА.</w:t>
      </w:r>
    </w:p>
    <w:p w:rsidR="00843688" w:rsidRPr="007F6E88" w:rsidRDefault="00843688" w:rsidP="00843688">
      <w:pPr>
        <w:pStyle w:val="a3"/>
        <w:rPr>
          <w:rFonts w:ascii="Times New Roman" w:hAnsi="Times New Roman" w:cs="Times New Roman"/>
          <w:sz w:val="24"/>
          <w:szCs w:val="24"/>
        </w:rPr>
      </w:pPr>
      <w:r w:rsidRPr="007F6E88">
        <w:rPr>
          <w:rFonts w:ascii="Times New Roman" w:hAnsi="Times New Roman" w:cs="Times New Roman"/>
          <w:sz w:val="24"/>
          <w:szCs w:val="24"/>
        </w:rPr>
        <w:t>Я буду наз</w:t>
      </w:r>
      <w:r>
        <w:rPr>
          <w:rFonts w:ascii="Times New Roman" w:hAnsi="Times New Roman" w:cs="Times New Roman"/>
          <w:sz w:val="24"/>
          <w:szCs w:val="24"/>
        </w:rPr>
        <w:t xml:space="preserve">ывать растения. Если это дерево </w:t>
      </w:r>
      <w:r w:rsidRPr="007F6E88">
        <w:rPr>
          <w:rFonts w:ascii="Times New Roman" w:hAnsi="Times New Roman" w:cs="Times New Roman"/>
          <w:sz w:val="24"/>
          <w:szCs w:val="24"/>
        </w:rPr>
        <w:t>вы стоя поднимите руки вверх, если кустарник, то делаете хлопок перед собой, если трава приседаете.</w:t>
      </w:r>
    </w:p>
    <w:p w:rsidR="00843688" w:rsidRPr="007F6E88" w:rsidRDefault="00843688" w:rsidP="00843688">
      <w:pPr>
        <w:pStyle w:val="a3"/>
        <w:rPr>
          <w:rFonts w:ascii="Times New Roman" w:hAnsi="Times New Roman" w:cs="Times New Roman"/>
          <w:sz w:val="24"/>
          <w:szCs w:val="24"/>
        </w:rPr>
      </w:pPr>
      <w:r w:rsidRPr="007F6E88">
        <w:rPr>
          <w:rFonts w:ascii="Times New Roman" w:hAnsi="Times New Roman" w:cs="Times New Roman"/>
          <w:sz w:val="24"/>
          <w:szCs w:val="24"/>
        </w:rPr>
        <w:t>Дуб,ландыш,сирень,сосна,крапива,береза,крыжовник.вишня,шиповник,клевер,ива,смородина,клён.</w:t>
      </w:r>
    </w:p>
    <w:p w:rsidR="00843688" w:rsidRDefault="00843688" w:rsidP="00A12FD8">
      <w:pPr>
        <w:pStyle w:val="a3"/>
        <w:rPr>
          <w:rFonts w:ascii="Times New Roman" w:hAnsi="Times New Roman" w:cs="Times New Roman"/>
          <w:sz w:val="24"/>
          <w:szCs w:val="24"/>
        </w:rPr>
      </w:pPr>
      <w:r>
        <w:rPr>
          <w:rFonts w:ascii="Times New Roman" w:hAnsi="Times New Roman" w:cs="Times New Roman"/>
          <w:sz w:val="24"/>
          <w:szCs w:val="24"/>
        </w:rPr>
        <w:t>6.Работа по учебнику</w:t>
      </w:r>
    </w:p>
    <w:p w:rsidR="00FA0ED4" w:rsidRPr="007F6E88" w:rsidRDefault="00843688" w:rsidP="00A12FD8">
      <w:pPr>
        <w:pStyle w:val="a3"/>
        <w:rPr>
          <w:rFonts w:ascii="Times New Roman" w:hAnsi="Times New Roman" w:cs="Times New Roman"/>
          <w:sz w:val="24"/>
          <w:szCs w:val="24"/>
        </w:rPr>
      </w:pPr>
      <w:r>
        <w:rPr>
          <w:rFonts w:ascii="Times New Roman" w:hAnsi="Times New Roman" w:cs="Times New Roman"/>
          <w:sz w:val="24"/>
          <w:szCs w:val="24"/>
        </w:rPr>
        <w:t>-</w:t>
      </w:r>
      <w:r w:rsidR="00FA0ED4" w:rsidRPr="007F6E88">
        <w:rPr>
          <w:rFonts w:ascii="Times New Roman" w:hAnsi="Times New Roman" w:cs="Times New Roman"/>
          <w:sz w:val="24"/>
          <w:szCs w:val="24"/>
        </w:rPr>
        <w:t>Рассмотрите три растения. Как они называются (берёза, сирень, пшеница)</w:t>
      </w:r>
    </w:p>
    <w:p w:rsidR="00FA0ED4" w:rsidRPr="007F6E88" w:rsidRDefault="00FA0ED4" w:rsidP="00A12FD8">
      <w:pPr>
        <w:pStyle w:val="a3"/>
        <w:rPr>
          <w:rFonts w:ascii="Times New Roman" w:hAnsi="Times New Roman" w:cs="Times New Roman"/>
          <w:sz w:val="24"/>
          <w:szCs w:val="24"/>
        </w:rPr>
      </w:pPr>
      <w:r w:rsidRPr="007F6E88">
        <w:rPr>
          <w:rFonts w:ascii="Times New Roman" w:hAnsi="Times New Roman" w:cs="Times New Roman"/>
          <w:sz w:val="24"/>
          <w:szCs w:val="24"/>
        </w:rPr>
        <w:t>-С</w:t>
      </w:r>
      <w:r w:rsidR="007E51C7" w:rsidRPr="007F6E88">
        <w:rPr>
          <w:rFonts w:ascii="Times New Roman" w:hAnsi="Times New Roman" w:cs="Times New Roman"/>
          <w:sz w:val="24"/>
          <w:szCs w:val="24"/>
        </w:rPr>
        <w:t>равните стебли этих растений Ка</w:t>
      </w:r>
      <w:r w:rsidRPr="007F6E88">
        <w:rPr>
          <w:rFonts w:ascii="Times New Roman" w:hAnsi="Times New Roman" w:cs="Times New Roman"/>
          <w:sz w:val="24"/>
          <w:szCs w:val="24"/>
        </w:rPr>
        <w:t>кой стебель у берёзы? (У берёзы толстый стебель, мы называем его стволом)</w:t>
      </w:r>
    </w:p>
    <w:p w:rsidR="007E51C7" w:rsidRPr="007F6E88" w:rsidRDefault="007E51C7" w:rsidP="00A12FD8">
      <w:pPr>
        <w:pStyle w:val="a3"/>
        <w:rPr>
          <w:rFonts w:ascii="Times New Roman" w:hAnsi="Times New Roman" w:cs="Times New Roman"/>
          <w:sz w:val="24"/>
          <w:szCs w:val="24"/>
        </w:rPr>
      </w:pPr>
      <w:r w:rsidRPr="007F6E88">
        <w:rPr>
          <w:rFonts w:ascii="Times New Roman" w:hAnsi="Times New Roman" w:cs="Times New Roman"/>
          <w:sz w:val="24"/>
          <w:szCs w:val="24"/>
        </w:rPr>
        <w:t>-</w:t>
      </w:r>
      <w:proofErr w:type="spellStart"/>
      <w:r w:rsidRPr="007F6E88">
        <w:rPr>
          <w:rFonts w:ascii="Times New Roman" w:hAnsi="Times New Roman" w:cs="Times New Roman"/>
          <w:sz w:val="24"/>
          <w:szCs w:val="24"/>
        </w:rPr>
        <w:t>_</w:t>
      </w:r>
      <w:r w:rsidRPr="007F6E88">
        <w:rPr>
          <w:rFonts w:ascii="Times New Roman" w:hAnsi="Times New Roman" w:cs="Times New Roman"/>
          <w:b/>
          <w:sz w:val="24"/>
          <w:szCs w:val="24"/>
        </w:rPr>
        <w:t>Знатоки</w:t>
      </w:r>
      <w:proofErr w:type="spellEnd"/>
      <w:r w:rsidRPr="007F6E88">
        <w:rPr>
          <w:rFonts w:ascii="Times New Roman" w:hAnsi="Times New Roman" w:cs="Times New Roman"/>
          <w:b/>
          <w:sz w:val="24"/>
          <w:szCs w:val="24"/>
        </w:rPr>
        <w:t xml:space="preserve"> растений расскажите нам о берёзе</w:t>
      </w:r>
    </w:p>
    <w:p w:rsidR="00FA0ED4" w:rsidRPr="007F6E88" w:rsidRDefault="007E51C7" w:rsidP="007E51C7">
      <w:pPr>
        <w:pStyle w:val="a3"/>
        <w:rPr>
          <w:rFonts w:ascii="Times New Roman" w:hAnsi="Times New Roman" w:cs="Times New Roman"/>
          <w:sz w:val="24"/>
          <w:szCs w:val="24"/>
        </w:rPr>
      </w:pPr>
      <w:proofErr w:type="spellStart"/>
      <w:r w:rsidRPr="007F6E88">
        <w:rPr>
          <w:rFonts w:ascii="Times New Roman" w:hAnsi="Times New Roman" w:cs="Times New Roman"/>
          <w:sz w:val="24"/>
          <w:szCs w:val="24"/>
          <w:shd w:val="clear" w:color="auto" w:fill="FFFFFF"/>
        </w:rPr>
        <w:t>Раскудрявая</w:t>
      </w:r>
      <w:proofErr w:type="spellEnd"/>
      <w:r w:rsidRPr="007F6E88">
        <w:rPr>
          <w:rFonts w:ascii="Times New Roman" w:hAnsi="Times New Roman" w:cs="Times New Roman"/>
          <w:sz w:val="24"/>
          <w:szCs w:val="24"/>
          <w:shd w:val="clear" w:color="auto" w:fill="FFFFFF"/>
        </w:rPr>
        <w:t xml:space="preserve"> красавица-берёза, символ России, единственное дерево с белым станом…</w:t>
      </w:r>
    </w:p>
    <w:p w:rsidR="00E17A03" w:rsidRDefault="007E51C7" w:rsidP="007E51C7">
      <w:pPr>
        <w:pStyle w:val="a3"/>
        <w:rPr>
          <w:rFonts w:ascii="Times New Roman" w:hAnsi="Times New Roman" w:cs="Times New Roman"/>
          <w:sz w:val="24"/>
          <w:szCs w:val="24"/>
          <w:shd w:val="clear" w:color="auto" w:fill="FFFFFF"/>
        </w:rPr>
      </w:pPr>
      <w:r w:rsidRPr="007F6E88">
        <w:rPr>
          <w:rFonts w:ascii="Times New Roman" w:hAnsi="Times New Roman" w:cs="Times New Roman"/>
          <w:sz w:val="24"/>
          <w:szCs w:val="24"/>
          <w:shd w:val="clear" w:color="auto" w:fill="FFFFFF"/>
        </w:rPr>
        <w:t>Берёза может прожить до 150 лет.</w:t>
      </w:r>
      <w:r w:rsidRPr="007F6E88">
        <w:rPr>
          <w:rStyle w:val="apple-converted-space"/>
          <w:rFonts w:ascii="Times New Roman" w:hAnsi="Times New Roman" w:cs="Times New Roman"/>
          <w:sz w:val="24"/>
          <w:szCs w:val="24"/>
          <w:shd w:val="clear" w:color="auto" w:fill="FFFFFF"/>
        </w:rPr>
        <w:t> </w:t>
      </w:r>
      <w:r w:rsidRPr="007F6E88">
        <w:rPr>
          <w:rFonts w:ascii="Times New Roman" w:hAnsi="Times New Roman" w:cs="Times New Roman"/>
          <w:sz w:val="24"/>
          <w:szCs w:val="24"/>
          <w:shd w:val="clear" w:color="auto" w:fill="FFFFFF"/>
        </w:rPr>
        <w:t>Берёза – дерево сердечное. Даже листья у неё сердцевидн</w:t>
      </w:r>
      <w:r w:rsidR="00E65FCB">
        <w:rPr>
          <w:rFonts w:ascii="Times New Roman" w:hAnsi="Times New Roman" w:cs="Times New Roman"/>
          <w:sz w:val="24"/>
          <w:szCs w:val="24"/>
          <w:shd w:val="clear" w:color="auto" w:fill="FFFFFF"/>
        </w:rPr>
        <w:t xml:space="preserve">ой формы. </w:t>
      </w:r>
      <w:r w:rsidRPr="007F6E88">
        <w:rPr>
          <w:rFonts w:ascii="Times New Roman" w:hAnsi="Times New Roman" w:cs="Times New Roman"/>
          <w:sz w:val="24"/>
          <w:szCs w:val="24"/>
          <w:shd w:val="clear" w:color="auto" w:fill="FFFFFF"/>
        </w:rPr>
        <w:t xml:space="preserve"> Берёза не только красива. Это дерево находит и практическое применение в быту. Древесина у неё достаточно плотная. Она годится для изготовления шпона, фанеры, паркета.</w:t>
      </w:r>
    </w:p>
    <w:p w:rsidR="00E65FCB" w:rsidRPr="007F6E88" w:rsidRDefault="00E65FCB" w:rsidP="007E51C7">
      <w:pPr>
        <w:pStyle w:val="a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Pr="007F6E88">
        <w:rPr>
          <w:rFonts w:ascii="Times New Roman" w:hAnsi="Times New Roman" w:cs="Times New Roman"/>
          <w:sz w:val="24"/>
          <w:szCs w:val="24"/>
          <w:shd w:val="clear" w:color="auto" w:fill="FFFFFF"/>
        </w:rPr>
        <w:t>Почему кора берёзы белая? В ней присутствует особое, окрашивающее ее вещество «</w:t>
      </w:r>
      <w:proofErr w:type="spellStart"/>
      <w:r w:rsidRPr="007F6E88">
        <w:rPr>
          <w:rFonts w:ascii="Times New Roman" w:hAnsi="Times New Roman" w:cs="Times New Roman"/>
          <w:sz w:val="24"/>
          <w:szCs w:val="24"/>
          <w:shd w:val="clear" w:color="auto" w:fill="FFFFFF"/>
        </w:rPr>
        <w:t>бетулин</w:t>
      </w:r>
      <w:proofErr w:type="spellEnd"/>
      <w:r w:rsidRPr="007F6E88">
        <w:rPr>
          <w:rFonts w:ascii="Times New Roman" w:hAnsi="Times New Roman" w:cs="Times New Roman"/>
          <w:sz w:val="24"/>
          <w:szCs w:val="24"/>
          <w:shd w:val="clear" w:color="auto" w:fill="FFFFFF"/>
        </w:rPr>
        <w:t>».  Именно это вещество придаёт берёзе белую окраску.</w:t>
      </w:r>
    </w:p>
    <w:p w:rsidR="001A12C4" w:rsidRPr="007F6E88"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 Нельзя представить себе землю без деревьев. С детства мы любим осинки, которые трепещут на ветру, березовые рощи, сосновые боры…</w:t>
      </w:r>
    </w:p>
    <w:p w:rsidR="001A12C4" w:rsidRPr="007F6E88"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Когда будете в лесу, посмотрите внимательно на деревья. У всех деревьев разные листья, стволы, кора. Одни деревья растут на сухих песках, другие – среди болот или по берегам рек и озер. И все деревья красивы и есть среди них такие удивительные …</w:t>
      </w:r>
    </w:p>
    <w:p w:rsidR="001A12C4" w:rsidRPr="007F6E88" w:rsidRDefault="001A12C4" w:rsidP="001A12C4">
      <w:pPr>
        <w:pStyle w:val="a3"/>
        <w:rPr>
          <w:rFonts w:ascii="Times New Roman" w:hAnsi="Times New Roman" w:cs="Times New Roman"/>
          <w:sz w:val="24"/>
          <w:szCs w:val="24"/>
        </w:rPr>
      </w:pPr>
    </w:p>
    <w:p w:rsidR="00E65FCB" w:rsidRDefault="001A12C4" w:rsidP="00E65FCB">
      <w:pPr>
        <w:shd w:val="clear" w:color="auto" w:fill="FFFFFF"/>
        <w:spacing w:after="120"/>
        <w:ind w:firstLine="708"/>
        <w:rPr>
          <w:rFonts w:ascii="Times New Roman" w:hAnsi="Times New Roman" w:cs="Times New Roman"/>
          <w:sz w:val="24"/>
          <w:szCs w:val="24"/>
        </w:rPr>
      </w:pPr>
      <w:r w:rsidRPr="007F6E88">
        <w:rPr>
          <w:rFonts w:ascii="Times New Roman" w:hAnsi="Times New Roman" w:cs="Times New Roman"/>
          <w:sz w:val="24"/>
          <w:szCs w:val="24"/>
        </w:rPr>
        <w:lastRenderedPageBreak/>
        <w:t>Самое раскидистое дерево – это родич нам знакомого фикуса – БАНЬЯН. Его еще называют дерево – роща. Это потому, что у баньяна не один ствол, как у всех деревьев, а много. Раскинет молодой баньян свои ветви, а ветви выпустят кроме листьев еще и корни. Как только такой корень доберется до земли, он начинает толстеть и превращаться в очередной ствол. У самого большого баньяна насчитали более 4 тысяч стволов. Это даже не дерево – роща, это дерево – лес!</w:t>
      </w:r>
    </w:p>
    <w:p w:rsidR="00E65FCB" w:rsidRPr="0097697F" w:rsidRDefault="00E65FCB" w:rsidP="00E65FCB">
      <w:pPr>
        <w:shd w:val="clear" w:color="auto" w:fill="FFFFFF"/>
        <w:spacing w:after="120"/>
        <w:ind w:firstLine="708"/>
        <w:rPr>
          <w:rFonts w:ascii="Times New Roman" w:hAnsi="Times New Roman" w:cs="Times New Roman"/>
          <w:sz w:val="24"/>
          <w:szCs w:val="24"/>
        </w:rPr>
      </w:pPr>
      <w:r w:rsidRPr="0097697F">
        <w:rPr>
          <w:rFonts w:ascii="Times New Roman" w:hAnsi="Times New Roman" w:cs="Times New Roman"/>
          <w:sz w:val="24"/>
          <w:szCs w:val="24"/>
        </w:rPr>
        <w:t xml:space="preserve"> -Ребята, как вы думаете, зачем этому дереву такой ствол? </w:t>
      </w:r>
    </w:p>
    <w:p w:rsidR="00E65FCB" w:rsidRPr="0097697F" w:rsidRDefault="00E65FCB" w:rsidP="00E65FCB">
      <w:pPr>
        <w:shd w:val="clear" w:color="auto" w:fill="FFFFFF"/>
        <w:spacing w:after="0"/>
        <w:jc w:val="center"/>
        <w:rPr>
          <w:rFonts w:ascii="Times New Roman" w:eastAsia="Times New Roman" w:hAnsi="Times New Roman" w:cs="Times New Roman"/>
          <w:sz w:val="24"/>
          <w:szCs w:val="24"/>
          <w:u w:val="single"/>
        </w:rPr>
      </w:pPr>
      <w:r w:rsidRPr="0097697F">
        <w:rPr>
          <w:rFonts w:ascii="Times New Roman" w:eastAsia="Times New Roman" w:hAnsi="Times New Roman" w:cs="Times New Roman"/>
          <w:bCs/>
          <w:sz w:val="24"/>
          <w:szCs w:val="24"/>
          <w:u w:val="single"/>
        </w:rPr>
        <w:t xml:space="preserve">Сказка про </w:t>
      </w:r>
      <w:proofErr w:type="spellStart"/>
      <w:r w:rsidRPr="0097697F">
        <w:rPr>
          <w:rFonts w:ascii="Times New Roman" w:eastAsia="Times New Roman" w:hAnsi="Times New Roman" w:cs="Times New Roman"/>
          <w:bCs/>
          <w:sz w:val="24"/>
          <w:szCs w:val="24"/>
          <w:u w:val="single"/>
        </w:rPr>
        <w:t>Сейбу</w:t>
      </w:r>
      <w:proofErr w:type="spellEnd"/>
      <w:r w:rsidRPr="0097697F">
        <w:rPr>
          <w:rFonts w:ascii="Times New Roman" w:eastAsia="Times New Roman" w:hAnsi="Times New Roman" w:cs="Times New Roman"/>
          <w:bCs/>
          <w:sz w:val="24"/>
          <w:szCs w:val="24"/>
          <w:u w:val="single"/>
        </w:rPr>
        <w:t>.</w:t>
      </w:r>
    </w:p>
    <w:p w:rsidR="00E65FCB" w:rsidRPr="0097697F" w:rsidRDefault="00E65FCB" w:rsidP="00E65FCB">
      <w:pPr>
        <w:shd w:val="clear" w:color="auto" w:fill="FFFFFF"/>
        <w:spacing w:after="0"/>
        <w:ind w:firstLine="708"/>
        <w:jc w:val="both"/>
        <w:rPr>
          <w:rFonts w:ascii="Times New Roman" w:eastAsia="Times New Roman" w:hAnsi="Times New Roman" w:cs="Times New Roman"/>
          <w:sz w:val="24"/>
          <w:szCs w:val="24"/>
        </w:rPr>
      </w:pPr>
      <w:r w:rsidRPr="0097697F">
        <w:rPr>
          <w:rFonts w:ascii="Times New Roman" w:eastAsia="Times New Roman" w:hAnsi="Times New Roman" w:cs="Times New Roman"/>
          <w:sz w:val="24"/>
          <w:szCs w:val="24"/>
        </w:rPr>
        <w:t xml:space="preserve">Жила-была </w:t>
      </w:r>
      <w:proofErr w:type="spellStart"/>
      <w:r w:rsidRPr="0097697F">
        <w:rPr>
          <w:rFonts w:ascii="Times New Roman" w:eastAsia="Times New Roman" w:hAnsi="Times New Roman" w:cs="Times New Roman"/>
          <w:sz w:val="24"/>
          <w:szCs w:val="24"/>
        </w:rPr>
        <w:t>Сейба</w:t>
      </w:r>
      <w:proofErr w:type="spellEnd"/>
      <w:r w:rsidRPr="0097697F">
        <w:rPr>
          <w:rFonts w:ascii="Times New Roman" w:eastAsia="Times New Roman" w:hAnsi="Times New Roman" w:cs="Times New Roman"/>
          <w:sz w:val="24"/>
          <w:szCs w:val="24"/>
        </w:rPr>
        <w:t xml:space="preserve">, высокая красавица с гордой головой и стройным стволом. Не захотела она подчиняться злому волшебнику, и он наслал на неё злые ветры, чтобы они погубили гордую красавицу. Обратилась прекрасная </w:t>
      </w:r>
      <w:proofErr w:type="spellStart"/>
      <w:r w:rsidRPr="0097697F">
        <w:rPr>
          <w:rFonts w:ascii="Times New Roman" w:eastAsia="Times New Roman" w:hAnsi="Times New Roman" w:cs="Times New Roman"/>
          <w:sz w:val="24"/>
          <w:szCs w:val="24"/>
        </w:rPr>
        <w:t>сейба</w:t>
      </w:r>
      <w:proofErr w:type="spellEnd"/>
      <w:r w:rsidRPr="0097697F">
        <w:rPr>
          <w:rFonts w:ascii="Times New Roman" w:eastAsia="Times New Roman" w:hAnsi="Times New Roman" w:cs="Times New Roman"/>
          <w:sz w:val="24"/>
          <w:szCs w:val="24"/>
        </w:rPr>
        <w:t xml:space="preserve"> к своим корням: “Помогите, добрые мои верные корни, не дайте злым чарам одержать верх”. Долгая ночь прошла. А наутро гордая красавица опиралась на высокие (до 6 м) плоские корни, которые сделали её ещё более устойчивой. Так не покорилась </w:t>
      </w:r>
      <w:proofErr w:type="spellStart"/>
      <w:r w:rsidRPr="0097697F">
        <w:rPr>
          <w:rFonts w:ascii="Times New Roman" w:eastAsia="Times New Roman" w:hAnsi="Times New Roman" w:cs="Times New Roman"/>
          <w:sz w:val="24"/>
          <w:szCs w:val="24"/>
        </w:rPr>
        <w:t>Сейба</w:t>
      </w:r>
      <w:proofErr w:type="spellEnd"/>
      <w:r w:rsidRPr="0097697F">
        <w:rPr>
          <w:rFonts w:ascii="Times New Roman" w:eastAsia="Times New Roman" w:hAnsi="Times New Roman" w:cs="Times New Roman"/>
          <w:sz w:val="24"/>
          <w:szCs w:val="24"/>
        </w:rPr>
        <w:t xml:space="preserve"> злому волшебнику. </w:t>
      </w:r>
    </w:p>
    <w:p w:rsidR="00E65FCB" w:rsidRDefault="00E65FCB" w:rsidP="00E65FCB">
      <w:pPr>
        <w:shd w:val="clear" w:color="auto" w:fill="FFFFFF"/>
        <w:spacing w:after="0"/>
        <w:ind w:firstLine="708"/>
        <w:jc w:val="both"/>
        <w:rPr>
          <w:rFonts w:ascii="Times New Roman" w:eastAsia="Times New Roman" w:hAnsi="Times New Roman" w:cs="Times New Roman"/>
          <w:sz w:val="24"/>
          <w:szCs w:val="24"/>
        </w:rPr>
      </w:pPr>
      <w:r w:rsidRPr="0097697F">
        <w:rPr>
          <w:rFonts w:ascii="Times New Roman" w:eastAsia="Times New Roman" w:hAnsi="Times New Roman" w:cs="Times New Roman"/>
          <w:sz w:val="24"/>
          <w:szCs w:val="24"/>
        </w:rPr>
        <w:t xml:space="preserve">-Ребята, в той местности, где растёт </w:t>
      </w:r>
      <w:proofErr w:type="spellStart"/>
      <w:r w:rsidRPr="0097697F">
        <w:rPr>
          <w:rFonts w:ascii="Times New Roman" w:eastAsia="Times New Roman" w:hAnsi="Times New Roman" w:cs="Times New Roman"/>
          <w:sz w:val="24"/>
          <w:szCs w:val="24"/>
        </w:rPr>
        <w:t>сейба</w:t>
      </w:r>
      <w:proofErr w:type="spellEnd"/>
      <w:r w:rsidRPr="0097697F">
        <w:rPr>
          <w:rFonts w:ascii="Times New Roman" w:eastAsia="Times New Roman" w:hAnsi="Times New Roman" w:cs="Times New Roman"/>
          <w:sz w:val="24"/>
          <w:szCs w:val="24"/>
        </w:rPr>
        <w:t>, часты ураганы и ветры. А дерево это очень высокое. Чтобы сильный ураган не смог сломать дерево, ему нужны такие крепкие корни.</w:t>
      </w:r>
    </w:p>
    <w:p w:rsidR="007E620F" w:rsidRDefault="007E620F" w:rsidP="00E65FCB">
      <w:pPr>
        <w:shd w:val="clear" w:color="auto" w:fill="FFFFFF"/>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Жемчу</w:t>
      </w:r>
      <w:r w:rsidR="00FB39B1">
        <w:rPr>
          <w:rFonts w:ascii="Times New Roman" w:eastAsia="Times New Roman" w:hAnsi="Times New Roman" w:cs="Times New Roman"/>
          <w:sz w:val="24"/>
          <w:szCs w:val="24"/>
        </w:rPr>
        <w:t xml:space="preserve">жина лесов- так можно назвать один из районов Южной Америки. Там встречается 600 видов древесных пород –в три раза больше, чем во всей Европе. Здесь есть деревья, которые невозможно срубить топором, он тупится- настолько прочна древесина. Дерево тонет в воде, как камень или железо, поэтому его называют </w:t>
      </w:r>
      <w:proofErr w:type="spellStart"/>
      <w:r w:rsidR="00FB39B1">
        <w:rPr>
          <w:rFonts w:ascii="Times New Roman" w:eastAsia="Times New Roman" w:hAnsi="Times New Roman" w:cs="Times New Roman"/>
          <w:sz w:val="24"/>
          <w:szCs w:val="24"/>
        </w:rPr>
        <w:t>железным-бакаут</w:t>
      </w:r>
      <w:proofErr w:type="spellEnd"/>
      <w:r w:rsidR="00FB39B1">
        <w:rPr>
          <w:rFonts w:ascii="Times New Roman" w:eastAsia="Times New Roman" w:hAnsi="Times New Roman" w:cs="Times New Roman"/>
          <w:sz w:val="24"/>
          <w:szCs w:val="24"/>
        </w:rPr>
        <w:t>.</w:t>
      </w:r>
    </w:p>
    <w:p w:rsidR="00FD1E81" w:rsidRDefault="00FB39B1" w:rsidP="00E65FCB">
      <w:pPr>
        <w:shd w:val="clear" w:color="auto" w:fill="FFFFFF"/>
        <w:spacing w:after="0"/>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Бальзовое</w:t>
      </w:r>
      <w:proofErr w:type="spellEnd"/>
      <w:r>
        <w:rPr>
          <w:rFonts w:ascii="Times New Roman" w:eastAsia="Times New Roman" w:hAnsi="Times New Roman" w:cs="Times New Roman"/>
          <w:sz w:val="24"/>
          <w:szCs w:val="24"/>
        </w:rPr>
        <w:t xml:space="preserve"> дерево, наоборот,</w:t>
      </w:r>
      <w:r w:rsidR="00FD1E8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очень легкое. Из стволов этого дерева делают плоты</w:t>
      </w:r>
      <w:r w:rsidR="00FD1E81">
        <w:rPr>
          <w:rFonts w:ascii="Times New Roman" w:eastAsia="Times New Roman" w:hAnsi="Times New Roman" w:cs="Times New Roman"/>
          <w:sz w:val="24"/>
          <w:szCs w:val="24"/>
        </w:rPr>
        <w:t>. Это дерево так быстро растёт, что на древесине не остаётся годичных колец.</w:t>
      </w:r>
    </w:p>
    <w:p w:rsidR="00FB39B1" w:rsidRPr="0097697F" w:rsidRDefault="00FD1E81" w:rsidP="00E65FCB">
      <w:pPr>
        <w:shd w:val="clear" w:color="auto" w:fill="FFFFFF"/>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Есть саговое,</w:t>
      </w:r>
      <w:r w:rsidR="002A67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дынное, кофейное деревья и много других, из которых можно получить волокно для мешковины, масло, сахар, кофе, каучук.</w:t>
      </w:r>
      <w:r w:rsidR="002A67A3">
        <w:rPr>
          <w:rFonts w:ascii="Times New Roman" w:eastAsia="Times New Roman" w:hAnsi="Times New Roman" w:cs="Times New Roman"/>
          <w:sz w:val="24"/>
          <w:szCs w:val="24"/>
        </w:rPr>
        <w:t xml:space="preserve"> Вы знаете , что у многих деревьев созревают  различные плоды. Эти плоды разнообразны по форме, размеру, вкусу, составу.</w:t>
      </w:r>
    </w:p>
    <w:p w:rsidR="001A12C4" w:rsidRPr="007F6E88" w:rsidRDefault="001A12C4" w:rsidP="001A12C4">
      <w:pPr>
        <w:pStyle w:val="a3"/>
        <w:rPr>
          <w:rFonts w:ascii="Times New Roman" w:hAnsi="Times New Roman" w:cs="Times New Roman"/>
          <w:sz w:val="24"/>
          <w:szCs w:val="24"/>
          <w:shd w:val="clear" w:color="auto" w:fill="FFFFFF"/>
        </w:rPr>
      </w:pPr>
      <w:r w:rsidRPr="007F6E88">
        <w:rPr>
          <w:rFonts w:ascii="Times New Roman" w:hAnsi="Times New Roman" w:cs="Times New Roman"/>
          <w:sz w:val="24"/>
          <w:szCs w:val="24"/>
          <w:shd w:val="clear" w:color="auto" w:fill="FFFFFF"/>
        </w:rPr>
        <w:t>-Какой стебель У сирени? (У неё несколько стеблей и они тоже твёрдые ,но не такие толстые ,как у дерева)</w:t>
      </w:r>
      <w:r w:rsidR="00843688">
        <w:rPr>
          <w:rFonts w:ascii="Times New Roman" w:hAnsi="Times New Roman" w:cs="Times New Roman"/>
          <w:sz w:val="24"/>
          <w:szCs w:val="24"/>
          <w:shd w:val="clear" w:color="auto" w:fill="FFFFFF"/>
        </w:rPr>
        <w:t xml:space="preserve"> значит это что за растение (кустарник)</w:t>
      </w:r>
    </w:p>
    <w:p w:rsidR="000C1BD5" w:rsidRPr="007F6E88" w:rsidRDefault="000C1BD5" w:rsidP="001A12C4">
      <w:pPr>
        <w:pStyle w:val="a3"/>
        <w:rPr>
          <w:rFonts w:ascii="Times New Roman" w:hAnsi="Times New Roman" w:cs="Times New Roman"/>
          <w:b/>
          <w:sz w:val="24"/>
          <w:szCs w:val="24"/>
          <w:shd w:val="clear" w:color="auto" w:fill="FFFFFF"/>
        </w:rPr>
      </w:pPr>
      <w:r w:rsidRPr="007F6E88">
        <w:rPr>
          <w:rFonts w:ascii="Times New Roman" w:hAnsi="Times New Roman" w:cs="Times New Roman"/>
          <w:b/>
          <w:sz w:val="24"/>
          <w:szCs w:val="24"/>
          <w:shd w:val="clear" w:color="auto" w:fill="FFFFFF"/>
        </w:rPr>
        <w:t>Расскажите нам о сирени:</w:t>
      </w:r>
    </w:p>
    <w:p w:rsidR="000C1BD5" w:rsidRPr="007F6E88" w:rsidRDefault="000C1BD5" w:rsidP="001A12C4">
      <w:pPr>
        <w:pStyle w:val="a3"/>
        <w:rPr>
          <w:rFonts w:ascii="Times New Roman" w:hAnsi="Times New Roman" w:cs="Times New Roman"/>
          <w:color w:val="000000"/>
          <w:sz w:val="24"/>
          <w:szCs w:val="24"/>
          <w:shd w:val="clear" w:color="auto" w:fill="FFFFFF"/>
        </w:rPr>
      </w:pPr>
      <w:r w:rsidRPr="007F6E88">
        <w:rPr>
          <w:rFonts w:ascii="Times New Roman" w:hAnsi="Times New Roman" w:cs="Times New Roman"/>
          <w:color w:val="000000"/>
          <w:sz w:val="24"/>
          <w:szCs w:val="24"/>
          <w:shd w:val="clear" w:color="auto" w:fill="FFFFFF"/>
        </w:rPr>
        <w:t>Трудно представить себе май  без цветущих  кустов сирени. Они есть почти в каждом саду  или городском парке. У сирени есть свой праздник. Сирень</w:t>
      </w:r>
      <w:r w:rsidRPr="007F6E88">
        <w:rPr>
          <w:rFonts w:ascii="Times New Roman" w:hAnsi="Times New Roman" w:cs="Times New Roman"/>
          <w:color w:val="000000"/>
          <w:sz w:val="24"/>
          <w:szCs w:val="24"/>
        </w:rPr>
        <w:t xml:space="preserve"> </w:t>
      </w:r>
      <w:r w:rsidRPr="007F6E88">
        <w:rPr>
          <w:rFonts w:ascii="Times New Roman" w:hAnsi="Times New Roman" w:cs="Times New Roman"/>
          <w:color w:val="000000"/>
          <w:sz w:val="24"/>
          <w:szCs w:val="24"/>
          <w:shd w:val="clear" w:color="auto" w:fill="FFFFFF"/>
        </w:rPr>
        <w:t>является лекарственным растением. Она помогает бороться с температурой,</w:t>
      </w:r>
      <w:r w:rsidR="00925341">
        <w:rPr>
          <w:rFonts w:ascii="Times New Roman" w:hAnsi="Times New Roman" w:cs="Times New Roman"/>
          <w:color w:val="000000"/>
          <w:sz w:val="24"/>
          <w:szCs w:val="24"/>
          <w:shd w:val="clear" w:color="auto" w:fill="FFFFFF"/>
        </w:rPr>
        <w:t xml:space="preserve"> </w:t>
      </w:r>
      <w:r w:rsidRPr="007F6E88">
        <w:rPr>
          <w:rFonts w:ascii="Times New Roman" w:hAnsi="Times New Roman" w:cs="Times New Roman"/>
          <w:color w:val="000000"/>
          <w:sz w:val="24"/>
          <w:szCs w:val="24"/>
          <w:shd w:val="clear" w:color="auto" w:fill="FFFFFF"/>
        </w:rPr>
        <w:t>микробами. При воспалениях на коже тоже используют сирень. У цветов сирени</w:t>
      </w:r>
      <w:r w:rsidRPr="007F6E88">
        <w:rPr>
          <w:rFonts w:ascii="Times New Roman" w:hAnsi="Times New Roman" w:cs="Times New Roman"/>
          <w:color w:val="000000"/>
          <w:sz w:val="24"/>
          <w:szCs w:val="24"/>
        </w:rPr>
        <w:t xml:space="preserve"> </w:t>
      </w:r>
      <w:r w:rsidRPr="007F6E88">
        <w:rPr>
          <w:rFonts w:ascii="Times New Roman" w:hAnsi="Times New Roman" w:cs="Times New Roman"/>
          <w:color w:val="000000"/>
          <w:sz w:val="24"/>
          <w:szCs w:val="24"/>
          <w:shd w:val="clear" w:color="auto" w:fill="FFFFFF"/>
        </w:rPr>
        <w:t>сильный запах. Он может вызвать головную боль. Надо помнить, что сирень –ядовитое растение.</w:t>
      </w:r>
    </w:p>
    <w:p w:rsidR="001A12C4" w:rsidRPr="007F6E88" w:rsidRDefault="00925341" w:rsidP="001A12C4">
      <w:pPr>
        <w:pStyle w:val="a3"/>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Ещё один кустарник это можжевельник.</w:t>
      </w:r>
    </w:p>
    <w:p w:rsidR="001A12C4" w:rsidRPr="007F6E88"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 xml:space="preserve">Спросили однажды у древнего мудреца: «Какой цветок ты можешь мне подарить, чтобы я стал бессмертным?» </w:t>
      </w:r>
    </w:p>
    <w:p w:rsidR="001A12C4" w:rsidRPr="007F6E88"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 xml:space="preserve">- Можжевельник, - ответил мудрец. </w:t>
      </w:r>
    </w:p>
    <w:p w:rsidR="001A12C4"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Из всех кустарников можжевельник самый долговечный (доживает до 2 тысяч лет). Листья у него – маленькие хвоинки, они вечнозеленые. Можжевельник очень хорошо очищает воздух.</w:t>
      </w:r>
    </w:p>
    <w:p w:rsidR="00E65FCB" w:rsidRPr="0097697F" w:rsidRDefault="00E65FCB" w:rsidP="00E65FCB">
      <w:pPr>
        <w:autoSpaceDE w:val="0"/>
        <w:autoSpaceDN w:val="0"/>
        <w:adjustRightInd w:val="0"/>
        <w:spacing w:after="0"/>
        <w:jc w:val="both"/>
        <w:rPr>
          <w:rFonts w:ascii="Times New Roman" w:hAnsi="Times New Roman" w:cs="Times New Roman"/>
          <w:sz w:val="24"/>
          <w:szCs w:val="24"/>
        </w:rPr>
      </w:pPr>
      <w:r w:rsidRPr="0097697F">
        <w:rPr>
          <w:rFonts w:ascii="Times New Roman" w:hAnsi="Times New Roman" w:cs="Times New Roman"/>
          <w:sz w:val="24"/>
          <w:szCs w:val="24"/>
        </w:rPr>
        <w:t xml:space="preserve">-Ребята, кто из вас любит есть бананы? Это тоже очень удивительное растение. </w:t>
      </w:r>
    </w:p>
    <w:p w:rsidR="00E65FCB" w:rsidRPr="006E166F" w:rsidRDefault="00E65FCB" w:rsidP="00E65FCB">
      <w:pPr>
        <w:autoSpaceDE w:val="0"/>
        <w:autoSpaceDN w:val="0"/>
        <w:adjustRightInd w:val="0"/>
        <w:spacing w:after="0"/>
        <w:ind w:firstLine="708"/>
        <w:jc w:val="both"/>
        <w:rPr>
          <w:rFonts w:ascii="Times New Roman" w:hAnsi="Times New Roman" w:cs="Times New Roman"/>
          <w:sz w:val="28"/>
          <w:szCs w:val="28"/>
        </w:rPr>
      </w:pPr>
      <w:r w:rsidRPr="0097697F">
        <w:rPr>
          <w:rFonts w:ascii="Times New Roman" w:hAnsi="Times New Roman" w:cs="Times New Roman"/>
          <w:bCs/>
          <w:sz w:val="24"/>
          <w:szCs w:val="24"/>
          <w:u w:val="single"/>
        </w:rPr>
        <w:t xml:space="preserve">Банан </w:t>
      </w:r>
      <w:r w:rsidRPr="0097697F">
        <w:rPr>
          <w:rFonts w:ascii="Times New Roman" w:hAnsi="Times New Roman" w:cs="Times New Roman"/>
          <w:sz w:val="24"/>
          <w:szCs w:val="24"/>
        </w:rPr>
        <w:t xml:space="preserve">— самая высокая в мире трава, достигающая высоты 7 м. В этом растении проявились признаки и дерева, и кустарника, и травы. Поэтому называют его древообразным травянистым кустарником. Банан – одно из самых древних культурных </w:t>
      </w:r>
      <w:r w:rsidRPr="0097697F">
        <w:rPr>
          <w:rFonts w:ascii="Times New Roman" w:hAnsi="Times New Roman" w:cs="Times New Roman"/>
          <w:sz w:val="24"/>
          <w:szCs w:val="24"/>
        </w:rPr>
        <w:lastRenderedPageBreak/>
        <w:t>растений. Родиной его считают  тропическую Азию. После созревания плодов ложный ствол растения, образованный черешками листьев, отмирает. Но к этому времени из почек корневища начинают развиваться один или несколько новых «стволов</w:t>
      </w:r>
      <w:r w:rsidRPr="006E166F">
        <w:rPr>
          <w:rFonts w:ascii="Times New Roman" w:hAnsi="Times New Roman" w:cs="Times New Roman"/>
          <w:sz w:val="28"/>
          <w:szCs w:val="28"/>
        </w:rPr>
        <w:t>».</w:t>
      </w:r>
      <w:r>
        <w:rPr>
          <w:rFonts w:ascii="Times New Roman" w:hAnsi="Times New Roman" w:cs="Times New Roman"/>
          <w:sz w:val="28"/>
          <w:szCs w:val="28"/>
        </w:rPr>
        <w:t xml:space="preserve"> </w:t>
      </w:r>
    </w:p>
    <w:p w:rsidR="00220DC5" w:rsidRPr="00220DC5" w:rsidRDefault="00220DC5" w:rsidP="00220DC5">
      <w:pPr>
        <w:spacing w:before="384" w:after="384" w:line="240" w:lineRule="auto"/>
        <w:textAlignment w:val="baseline"/>
        <w:rPr>
          <w:rFonts w:ascii="inherit" w:eastAsia="Times New Roman" w:hAnsi="inherit" w:cs="Arial"/>
          <w:b/>
          <w:color w:val="555555"/>
          <w:sz w:val="24"/>
          <w:szCs w:val="24"/>
        </w:rPr>
      </w:pPr>
      <w:ins w:id="0" w:author="Unknown">
        <w:r w:rsidRPr="00180E57">
          <w:rPr>
            <w:rFonts w:ascii="inherit" w:eastAsia="Times New Roman" w:hAnsi="inherit" w:cs="Arial"/>
            <w:b/>
            <w:color w:val="555555"/>
            <w:sz w:val="24"/>
            <w:szCs w:val="24"/>
          </w:rPr>
          <w:t xml:space="preserve">Спирея – очень нежный и привлекательный кустарник, который отличается обильным цветением и непритязательностью в уходе. </w:t>
        </w:r>
      </w:ins>
      <w:r>
        <w:rPr>
          <w:rFonts w:ascii="inherit" w:eastAsia="Times New Roman" w:hAnsi="inherit" w:cs="Arial"/>
          <w:b/>
          <w:color w:val="555555"/>
          <w:sz w:val="24"/>
          <w:szCs w:val="24"/>
        </w:rPr>
        <w:t>М</w:t>
      </w:r>
      <w:ins w:id="1" w:author="Unknown">
        <w:r w:rsidRPr="00180E57">
          <w:rPr>
            <w:rFonts w:ascii="inherit" w:eastAsia="Times New Roman" w:hAnsi="inherit" w:cs="Arial"/>
            <w:b/>
            <w:color w:val="555555"/>
            <w:sz w:val="24"/>
            <w:szCs w:val="24"/>
          </w:rPr>
          <w:t>ож</w:t>
        </w:r>
      </w:ins>
      <w:r>
        <w:rPr>
          <w:rFonts w:ascii="inherit" w:eastAsia="Times New Roman" w:hAnsi="inherit" w:cs="Arial"/>
          <w:b/>
          <w:color w:val="555555"/>
          <w:sz w:val="24"/>
          <w:szCs w:val="24"/>
        </w:rPr>
        <w:t>но</w:t>
      </w:r>
      <w:ins w:id="2" w:author="Unknown">
        <w:r w:rsidRPr="00180E57">
          <w:rPr>
            <w:rFonts w:ascii="inherit" w:eastAsia="Times New Roman" w:hAnsi="inherit" w:cs="Arial"/>
            <w:b/>
            <w:color w:val="555555"/>
            <w:sz w:val="24"/>
            <w:szCs w:val="24"/>
          </w:rPr>
          <w:t xml:space="preserve"> посадить в своем саду весенне-цветущий или летне-цветущий кустарник</w:t>
        </w:r>
      </w:ins>
    </w:p>
    <w:p w:rsidR="001A12C4" w:rsidRPr="00220DC5" w:rsidRDefault="001A12C4" w:rsidP="00220DC5">
      <w:pPr>
        <w:spacing w:before="384" w:after="384" w:line="240" w:lineRule="auto"/>
        <w:textAlignment w:val="baseline"/>
        <w:rPr>
          <w:rFonts w:ascii="inherit" w:eastAsia="Times New Roman" w:hAnsi="inherit" w:cs="Arial"/>
          <w:color w:val="555555"/>
          <w:sz w:val="21"/>
          <w:szCs w:val="21"/>
        </w:rPr>
      </w:pPr>
      <w:r w:rsidRPr="007F6E88">
        <w:rPr>
          <w:rFonts w:ascii="Times New Roman" w:hAnsi="Times New Roman" w:cs="Times New Roman"/>
          <w:color w:val="000000"/>
          <w:sz w:val="24"/>
          <w:szCs w:val="24"/>
          <w:shd w:val="clear" w:color="auto" w:fill="FFFFFF"/>
        </w:rPr>
        <w:t>-Какой  стебель у пшеницы? (У неё один тонкий, мягкий, зелёный стебель)</w:t>
      </w:r>
      <w:r w:rsidR="00925341">
        <w:rPr>
          <w:rFonts w:ascii="Times New Roman" w:hAnsi="Times New Roman" w:cs="Times New Roman"/>
          <w:color w:val="000000"/>
          <w:sz w:val="24"/>
          <w:szCs w:val="24"/>
          <w:shd w:val="clear" w:color="auto" w:fill="FFFFFF"/>
        </w:rPr>
        <w:t>. Значит это что за растение? (трава)</w:t>
      </w:r>
    </w:p>
    <w:p w:rsidR="005F5AEC" w:rsidRPr="007F6E88" w:rsidRDefault="001A12C4" w:rsidP="001A12C4">
      <w:pPr>
        <w:pStyle w:val="a3"/>
        <w:rPr>
          <w:rFonts w:ascii="Times New Roman" w:hAnsi="Times New Roman" w:cs="Times New Roman"/>
          <w:color w:val="000000"/>
          <w:sz w:val="24"/>
          <w:szCs w:val="24"/>
          <w:shd w:val="clear" w:color="auto" w:fill="FFFFFF"/>
        </w:rPr>
      </w:pPr>
      <w:r w:rsidRPr="007F6E88">
        <w:rPr>
          <w:rFonts w:ascii="Times New Roman" w:hAnsi="Times New Roman" w:cs="Times New Roman"/>
          <w:color w:val="000000"/>
          <w:sz w:val="24"/>
          <w:szCs w:val="24"/>
          <w:shd w:val="clear" w:color="auto" w:fill="FFFFFF"/>
        </w:rPr>
        <w:t>-</w:t>
      </w:r>
      <w:r w:rsidRPr="007F6E88">
        <w:rPr>
          <w:rFonts w:ascii="Times New Roman" w:hAnsi="Times New Roman" w:cs="Times New Roman"/>
          <w:b/>
          <w:color w:val="000000"/>
          <w:sz w:val="24"/>
          <w:szCs w:val="24"/>
          <w:shd w:val="clear" w:color="auto" w:fill="FFFFFF"/>
        </w:rPr>
        <w:t>Расскажите нам о пшенице:</w:t>
      </w:r>
    </w:p>
    <w:p w:rsidR="005F5AEC" w:rsidRPr="00E65FCB" w:rsidRDefault="005F5AEC" w:rsidP="00E65FCB">
      <w:pPr>
        <w:autoSpaceDE w:val="0"/>
        <w:autoSpaceDN w:val="0"/>
        <w:adjustRightInd w:val="0"/>
        <w:spacing w:after="0"/>
        <w:jc w:val="both"/>
        <w:rPr>
          <w:rFonts w:ascii="Times New Roman" w:hAnsi="Times New Roman" w:cs="Times New Roman"/>
          <w:sz w:val="28"/>
          <w:szCs w:val="28"/>
        </w:rPr>
      </w:pPr>
      <w:r w:rsidRPr="007F6E88">
        <w:rPr>
          <w:rFonts w:ascii="Times New Roman" w:hAnsi="Times New Roman" w:cs="Times New Roman"/>
          <w:color w:val="400040"/>
          <w:sz w:val="24"/>
          <w:szCs w:val="24"/>
        </w:rPr>
        <w:t>Пшеница была известна древним народам Европы, Ази</w:t>
      </w:r>
      <w:r w:rsidR="001A12C4" w:rsidRPr="007F6E88">
        <w:rPr>
          <w:rFonts w:ascii="Times New Roman" w:hAnsi="Times New Roman" w:cs="Times New Roman"/>
          <w:color w:val="400040"/>
          <w:sz w:val="24"/>
          <w:szCs w:val="24"/>
        </w:rPr>
        <w:t xml:space="preserve">и, Северной Африки </w:t>
      </w:r>
      <w:r w:rsidRPr="007F6E88">
        <w:rPr>
          <w:rFonts w:ascii="Times New Roman" w:hAnsi="Times New Roman" w:cs="Times New Roman"/>
          <w:color w:val="400040"/>
          <w:sz w:val="24"/>
          <w:szCs w:val="24"/>
        </w:rPr>
        <w:t>. За 4 тысячи лет до нашей эры её возделывали в Китае, Египте, на территории современной Швейцарии.</w:t>
      </w:r>
    </w:p>
    <w:p w:rsidR="00925341" w:rsidRDefault="005F5AEC" w:rsidP="001A12C4">
      <w:pPr>
        <w:pStyle w:val="a3"/>
        <w:rPr>
          <w:rFonts w:ascii="Times New Roman" w:hAnsi="Times New Roman" w:cs="Times New Roman"/>
          <w:color w:val="400040"/>
          <w:sz w:val="24"/>
          <w:szCs w:val="24"/>
          <w:shd w:val="clear" w:color="auto" w:fill="FFFFFF"/>
        </w:rPr>
      </w:pPr>
      <w:r w:rsidRPr="007F6E88">
        <w:rPr>
          <w:rFonts w:ascii="Times New Roman" w:hAnsi="Times New Roman" w:cs="Times New Roman"/>
          <w:color w:val="400040"/>
          <w:sz w:val="24"/>
          <w:szCs w:val="24"/>
        </w:rPr>
        <w:t xml:space="preserve">Питательные и целебные свойства пшеницы высоко ценили в Древней Руси. Отвары из толчёного зерна, мякиша и корочки хлеба использовали при лечении многих заболеваний. </w:t>
      </w:r>
      <w:r w:rsidR="001A12C4" w:rsidRPr="007F6E88">
        <w:rPr>
          <w:rFonts w:ascii="Times New Roman" w:hAnsi="Times New Roman" w:cs="Times New Roman"/>
          <w:color w:val="400040"/>
          <w:sz w:val="24"/>
          <w:szCs w:val="24"/>
          <w:shd w:val="clear" w:color="auto" w:fill="FFFFFF"/>
        </w:rPr>
        <w:t>Из пшеницы получают муку, крупу, крахмал, спирт, клейковину; из зародышей зерна – масло. Каша из пшеничной крупы хорошо усваивается желудком и кишечником</w:t>
      </w:r>
    </w:p>
    <w:p w:rsidR="005F5AEC" w:rsidRPr="007F6E88" w:rsidRDefault="001A12C4" w:rsidP="001A12C4">
      <w:pPr>
        <w:pStyle w:val="a3"/>
        <w:rPr>
          <w:rFonts w:ascii="Times New Roman" w:hAnsi="Times New Roman" w:cs="Times New Roman"/>
          <w:color w:val="400040"/>
          <w:sz w:val="24"/>
          <w:szCs w:val="24"/>
          <w:shd w:val="clear" w:color="auto" w:fill="FFFFFF"/>
        </w:rPr>
      </w:pPr>
      <w:r w:rsidRPr="007F6E88">
        <w:rPr>
          <w:rFonts w:ascii="Times New Roman" w:hAnsi="Times New Roman" w:cs="Times New Roman"/>
          <w:color w:val="400040"/>
          <w:sz w:val="24"/>
          <w:szCs w:val="24"/>
          <w:shd w:val="clear" w:color="auto" w:fill="FFFFFF"/>
        </w:rPr>
        <w:t>.</w:t>
      </w:r>
    </w:p>
    <w:p w:rsidR="00925341"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Есть такая трава, которая повыше и покрепче многих деревьев. Из стеблей этой травы делают удочки, лыжные палки. Это БАМБУК. Он и есть трава. За каждый день бамбук вырастает на полметра. Но прибавляет в росте он недолго, всего 40 дней, а иначе дотянулся бы до облаков.</w:t>
      </w:r>
    </w:p>
    <w:p w:rsidR="001A12C4"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-Какие же основные  отличительные признаки деревьев, кустарников и трав? Прочитайте в справочнике на с.140</w:t>
      </w:r>
      <w:r w:rsidR="00843688" w:rsidRPr="00843688">
        <w:rPr>
          <w:rFonts w:ascii="Times New Roman" w:hAnsi="Times New Roman" w:cs="Times New Roman"/>
          <w:noProof/>
          <w:sz w:val="24"/>
          <w:szCs w:val="24"/>
        </w:rPr>
        <w:drawing>
          <wp:inline distT="0" distB="0" distL="0" distR="0">
            <wp:extent cx="5286375" cy="2895600"/>
            <wp:effectExtent l="19050" t="0" r="9525" b="0"/>
            <wp:docPr id="2" name="Рисунок 1" descr="Конспект урока по окружающему миру на тему: «Деревья. Кустарники. Травы». 1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нспект урока по окружающему миру на тему: «Деревья. Кустарники. Травы». 1 класс"/>
                    <pic:cNvPicPr>
                      <a:picLocks noChangeAspect="1" noChangeArrowheads="1"/>
                    </pic:cNvPicPr>
                  </pic:nvPicPr>
                  <pic:blipFill>
                    <a:blip r:embed="rId6"/>
                    <a:srcRect/>
                    <a:stretch>
                      <a:fillRect/>
                    </a:stretch>
                  </pic:blipFill>
                  <pic:spPr bwMode="auto">
                    <a:xfrm>
                      <a:off x="0" y="0"/>
                      <a:ext cx="5286375" cy="2895600"/>
                    </a:xfrm>
                    <a:prstGeom prst="rect">
                      <a:avLst/>
                    </a:prstGeom>
                    <a:noFill/>
                    <a:ln w="9525">
                      <a:noFill/>
                      <a:miter lim="800000"/>
                      <a:headEnd/>
                      <a:tailEnd/>
                    </a:ln>
                  </pic:spPr>
                </pic:pic>
              </a:graphicData>
            </a:graphic>
          </wp:inline>
        </w:drawing>
      </w:r>
    </w:p>
    <w:p w:rsidR="00843688" w:rsidRDefault="00843688" w:rsidP="001A12C4">
      <w:pPr>
        <w:pStyle w:val="a3"/>
        <w:rPr>
          <w:rFonts w:ascii="Times New Roman" w:hAnsi="Times New Roman" w:cs="Times New Roman"/>
          <w:sz w:val="24"/>
          <w:szCs w:val="24"/>
        </w:rPr>
      </w:pPr>
    </w:p>
    <w:p w:rsidR="00843688" w:rsidRPr="007F6E88" w:rsidRDefault="00843688" w:rsidP="001A12C4">
      <w:pPr>
        <w:pStyle w:val="a3"/>
        <w:rPr>
          <w:rFonts w:ascii="Times New Roman" w:hAnsi="Times New Roman" w:cs="Times New Roman"/>
          <w:sz w:val="24"/>
          <w:szCs w:val="24"/>
        </w:rPr>
      </w:pPr>
    </w:p>
    <w:p w:rsidR="001A12C4" w:rsidRPr="007F6E88"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 xml:space="preserve">Откройте тетрадь на с.12 и выполним первое задание. </w:t>
      </w:r>
    </w:p>
    <w:p w:rsidR="001A12C4" w:rsidRDefault="001A12C4" w:rsidP="001A12C4">
      <w:pPr>
        <w:pStyle w:val="a3"/>
        <w:rPr>
          <w:rFonts w:ascii="Times New Roman" w:hAnsi="Times New Roman" w:cs="Times New Roman"/>
          <w:sz w:val="24"/>
          <w:szCs w:val="24"/>
        </w:rPr>
      </w:pPr>
      <w:r w:rsidRPr="007F6E88">
        <w:rPr>
          <w:rFonts w:ascii="Times New Roman" w:hAnsi="Times New Roman" w:cs="Times New Roman"/>
          <w:sz w:val="24"/>
          <w:szCs w:val="24"/>
        </w:rPr>
        <w:t>Возьмите синий, красный и зелёный карандаши.</w:t>
      </w:r>
    </w:p>
    <w:p w:rsidR="007F6E88" w:rsidRPr="007F6E88" w:rsidRDefault="007F6E88" w:rsidP="001A12C4">
      <w:pPr>
        <w:pStyle w:val="a3"/>
        <w:rPr>
          <w:rFonts w:ascii="Times New Roman" w:hAnsi="Times New Roman" w:cs="Times New Roman"/>
          <w:sz w:val="24"/>
          <w:szCs w:val="24"/>
        </w:rPr>
      </w:pPr>
    </w:p>
    <w:p w:rsidR="00A41C4D" w:rsidRDefault="007F6E88" w:rsidP="001A12C4">
      <w:pPr>
        <w:pStyle w:val="a3"/>
        <w:rPr>
          <w:rFonts w:ascii="Times New Roman" w:hAnsi="Times New Roman" w:cs="Times New Roman"/>
          <w:sz w:val="24"/>
          <w:szCs w:val="24"/>
        </w:rPr>
      </w:pPr>
      <w:r>
        <w:rPr>
          <w:rFonts w:ascii="Times New Roman" w:hAnsi="Times New Roman" w:cs="Times New Roman"/>
          <w:sz w:val="24"/>
          <w:szCs w:val="24"/>
        </w:rPr>
        <w:t>6.</w:t>
      </w:r>
      <w:r w:rsidR="00A41C4D" w:rsidRPr="007F6E88">
        <w:rPr>
          <w:rFonts w:ascii="Times New Roman" w:hAnsi="Times New Roman" w:cs="Times New Roman"/>
          <w:sz w:val="24"/>
          <w:szCs w:val="24"/>
        </w:rPr>
        <w:t>Физкультминутка</w:t>
      </w:r>
    </w:p>
    <w:p w:rsidR="007F6E88" w:rsidRPr="007F6E88" w:rsidRDefault="007F6E88" w:rsidP="001A12C4">
      <w:pPr>
        <w:pStyle w:val="a3"/>
        <w:rPr>
          <w:rFonts w:ascii="Times New Roman" w:hAnsi="Times New Roman" w:cs="Times New Roman"/>
          <w:sz w:val="24"/>
          <w:szCs w:val="24"/>
        </w:rPr>
      </w:pPr>
      <w:r>
        <w:rPr>
          <w:rFonts w:ascii="Times New Roman" w:hAnsi="Times New Roman" w:cs="Times New Roman"/>
          <w:sz w:val="24"/>
          <w:szCs w:val="24"/>
        </w:rPr>
        <w:t>7.хвойные и лиственные деревья.</w:t>
      </w:r>
    </w:p>
    <w:p w:rsidR="00A41C4D" w:rsidRPr="007F6E88" w:rsidRDefault="003E69CD" w:rsidP="001A12C4">
      <w:pPr>
        <w:pStyle w:val="a3"/>
        <w:rPr>
          <w:rFonts w:ascii="Times New Roman" w:hAnsi="Times New Roman" w:cs="Times New Roman"/>
          <w:sz w:val="24"/>
          <w:szCs w:val="24"/>
        </w:rPr>
      </w:pPr>
      <w:r w:rsidRPr="007F6E88">
        <w:rPr>
          <w:rFonts w:ascii="Times New Roman" w:hAnsi="Times New Roman" w:cs="Times New Roman"/>
          <w:sz w:val="24"/>
          <w:szCs w:val="24"/>
        </w:rPr>
        <w:t>Посмотрите на иллюстрацию (слайд Смешанный лес)</w:t>
      </w:r>
    </w:p>
    <w:p w:rsidR="003E69CD" w:rsidRPr="007F6E88" w:rsidRDefault="003E69CD" w:rsidP="001A12C4">
      <w:pPr>
        <w:pStyle w:val="a3"/>
        <w:rPr>
          <w:rFonts w:ascii="Times New Roman" w:hAnsi="Times New Roman" w:cs="Times New Roman"/>
          <w:sz w:val="24"/>
          <w:szCs w:val="24"/>
        </w:rPr>
      </w:pPr>
      <w:r w:rsidRPr="007F6E88">
        <w:rPr>
          <w:rFonts w:ascii="Times New Roman" w:hAnsi="Times New Roman" w:cs="Times New Roman"/>
          <w:sz w:val="24"/>
          <w:szCs w:val="24"/>
        </w:rPr>
        <w:lastRenderedPageBreak/>
        <w:t>Дом со всех сторон открыт,</w:t>
      </w:r>
    </w:p>
    <w:p w:rsidR="003E69CD" w:rsidRPr="007F6E88" w:rsidRDefault="003E69CD" w:rsidP="001A12C4">
      <w:pPr>
        <w:pStyle w:val="a3"/>
        <w:rPr>
          <w:rFonts w:ascii="Times New Roman" w:hAnsi="Times New Roman" w:cs="Times New Roman"/>
          <w:sz w:val="24"/>
          <w:szCs w:val="24"/>
        </w:rPr>
      </w:pPr>
      <w:r w:rsidRPr="007F6E88">
        <w:rPr>
          <w:rFonts w:ascii="Times New Roman" w:hAnsi="Times New Roman" w:cs="Times New Roman"/>
          <w:sz w:val="24"/>
          <w:szCs w:val="24"/>
        </w:rPr>
        <w:t>Он резною крышей крыт.</w:t>
      </w:r>
    </w:p>
    <w:p w:rsidR="003E69CD" w:rsidRPr="007F6E88" w:rsidRDefault="003E69CD" w:rsidP="001A12C4">
      <w:pPr>
        <w:pStyle w:val="a3"/>
        <w:rPr>
          <w:rFonts w:ascii="Times New Roman" w:hAnsi="Times New Roman" w:cs="Times New Roman"/>
          <w:sz w:val="24"/>
          <w:szCs w:val="24"/>
        </w:rPr>
      </w:pPr>
      <w:r w:rsidRPr="007F6E88">
        <w:rPr>
          <w:rFonts w:ascii="Times New Roman" w:hAnsi="Times New Roman" w:cs="Times New Roman"/>
          <w:sz w:val="24"/>
          <w:szCs w:val="24"/>
        </w:rPr>
        <w:t>Заходи в зелёный дом-</w:t>
      </w:r>
    </w:p>
    <w:p w:rsidR="003E69CD" w:rsidRPr="007F6E88" w:rsidRDefault="003E69CD" w:rsidP="001A12C4">
      <w:pPr>
        <w:pStyle w:val="a3"/>
        <w:rPr>
          <w:rFonts w:ascii="Times New Roman" w:hAnsi="Times New Roman" w:cs="Times New Roman"/>
          <w:sz w:val="24"/>
          <w:szCs w:val="24"/>
        </w:rPr>
      </w:pPr>
      <w:r w:rsidRPr="007F6E88">
        <w:rPr>
          <w:rFonts w:ascii="Times New Roman" w:hAnsi="Times New Roman" w:cs="Times New Roman"/>
          <w:sz w:val="24"/>
          <w:szCs w:val="24"/>
        </w:rPr>
        <w:t>Чудеса увидишь в нём</w:t>
      </w:r>
    </w:p>
    <w:p w:rsidR="003E69CD" w:rsidRPr="007F6E88" w:rsidRDefault="003E69CD" w:rsidP="001A12C4">
      <w:pPr>
        <w:pStyle w:val="a3"/>
        <w:rPr>
          <w:rFonts w:ascii="Times New Roman" w:hAnsi="Times New Roman" w:cs="Times New Roman"/>
          <w:sz w:val="24"/>
          <w:szCs w:val="24"/>
        </w:rPr>
      </w:pPr>
      <w:r w:rsidRPr="007F6E88">
        <w:rPr>
          <w:rFonts w:ascii="Times New Roman" w:hAnsi="Times New Roman" w:cs="Times New Roman"/>
          <w:sz w:val="24"/>
          <w:szCs w:val="24"/>
        </w:rPr>
        <w:t>-Что это? (лес)</w:t>
      </w:r>
    </w:p>
    <w:p w:rsidR="003E69CD" w:rsidRPr="007F6E88" w:rsidRDefault="003E69CD" w:rsidP="001A12C4">
      <w:pPr>
        <w:pStyle w:val="a3"/>
        <w:rPr>
          <w:rFonts w:ascii="Times New Roman" w:hAnsi="Times New Roman" w:cs="Times New Roman"/>
          <w:sz w:val="24"/>
          <w:szCs w:val="24"/>
        </w:rPr>
      </w:pPr>
      <w:r w:rsidRPr="007F6E88">
        <w:rPr>
          <w:rFonts w:ascii="Times New Roman" w:hAnsi="Times New Roman" w:cs="Times New Roman"/>
          <w:sz w:val="24"/>
          <w:szCs w:val="24"/>
        </w:rPr>
        <w:t>Отгадайте загадку, о каком дереве сейчас пойдет речь</w:t>
      </w:r>
    </w:p>
    <w:p w:rsidR="003E69CD" w:rsidRPr="007F6E88" w:rsidRDefault="003E69CD" w:rsidP="001A12C4">
      <w:pPr>
        <w:pStyle w:val="a3"/>
        <w:rPr>
          <w:rFonts w:ascii="Times New Roman" w:hAnsi="Times New Roman" w:cs="Times New Roman"/>
          <w:color w:val="000000"/>
          <w:sz w:val="24"/>
          <w:szCs w:val="24"/>
          <w:shd w:val="clear" w:color="auto" w:fill="FFFFFF"/>
        </w:rPr>
      </w:pPr>
      <w:r w:rsidRPr="007F6E88">
        <w:rPr>
          <w:rFonts w:ascii="Times New Roman" w:hAnsi="Times New Roman" w:cs="Times New Roman"/>
          <w:color w:val="000000"/>
          <w:sz w:val="24"/>
          <w:szCs w:val="24"/>
          <w:shd w:val="clear" w:color="auto" w:fill="FFFFFF"/>
        </w:rPr>
        <w:t>Её всегда в лесу найдёшь —</w:t>
      </w:r>
      <w:r w:rsidRPr="007F6E88">
        <w:rPr>
          <w:rStyle w:val="apple-converted-space"/>
          <w:rFonts w:ascii="Times New Roman" w:hAnsi="Times New Roman" w:cs="Times New Roman"/>
          <w:color w:val="000000"/>
          <w:sz w:val="24"/>
          <w:szCs w:val="24"/>
          <w:shd w:val="clear" w:color="auto" w:fill="FFFFFF"/>
        </w:rPr>
        <w:t> </w:t>
      </w:r>
      <w:r w:rsidRPr="007F6E88">
        <w:rPr>
          <w:rFonts w:ascii="Times New Roman" w:hAnsi="Times New Roman" w:cs="Times New Roman"/>
          <w:color w:val="000000"/>
          <w:sz w:val="24"/>
          <w:szCs w:val="24"/>
        </w:rPr>
        <w:br/>
      </w:r>
      <w:r w:rsidRPr="007F6E88">
        <w:rPr>
          <w:rFonts w:ascii="Times New Roman" w:hAnsi="Times New Roman" w:cs="Times New Roman"/>
          <w:color w:val="000000"/>
          <w:sz w:val="24"/>
          <w:szCs w:val="24"/>
          <w:shd w:val="clear" w:color="auto" w:fill="FFFFFF"/>
        </w:rPr>
        <w:t>Пойдём гулять и встретим:</w:t>
      </w:r>
      <w:r w:rsidRPr="007F6E88">
        <w:rPr>
          <w:rStyle w:val="apple-converted-space"/>
          <w:rFonts w:ascii="Times New Roman" w:hAnsi="Times New Roman" w:cs="Times New Roman"/>
          <w:color w:val="000000"/>
          <w:sz w:val="24"/>
          <w:szCs w:val="24"/>
          <w:shd w:val="clear" w:color="auto" w:fill="FFFFFF"/>
        </w:rPr>
        <w:t> </w:t>
      </w:r>
      <w:r w:rsidRPr="007F6E88">
        <w:rPr>
          <w:rFonts w:ascii="Times New Roman" w:hAnsi="Times New Roman" w:cs="Times New Roman"/>
          <w:color w:val="000000"/>
          <w:sz w:val="24"/>
          <w:szCs w:val="24"/>
        </w:rPr>
        <w:br/>
      </w:r>
      <w:r w:rsidRPr="007F6E88">
        <w:rPr>
          <w:rFonts w:ascii="Times New Roman" w:hAnsi="Times New Roman" w:cs="Times New Roman"/>
          <w:color w:val="000000"/>
          <w:sz w:val="24"/>
          <w:szCs w:val="24"/>
          <w:shd w:val="clear" w:color="auto" w:fill="FFFFFF"/>
        </w:rPr>
        <w:t>Стоит колючая, как ёж,</w:t>
      </w:r>
      <w:r w:rsidRPr="007F6E88">
        <w:rPr>
          <w:rStyle w:val="apple-converted-space"/>
          <w:rFonts w:ascii="Times New Roman" w:hAnsi="Times New Roman" w:cs="Times New Roman"/>
          <w:color w:val="000000"/>
          <w:sz w:val="24"/>
          <w:szCs w:val="24"/>
          <w:shd w:val="clear" w:color="auto" w:fill="FFFFFF"/>
        </w:rPr>
        <w:t> </w:t>
      </w:r>
      <w:r w:rsidRPr="007F6E88">
        <w:rPr>
          <w:rFonts w:ascii="Times New Roman" w:hAnsi="Times New Roman" w:cs="Times New Roman"/>
          <w:color w:val="000000"/>
          <w:sz w:val="24"/>
          <w:szCs w:val="24"/>
        </w:rPr>
        <w:br/>
      </w:r>
      <w:r w:rsidRPr="007F6E88">
        <w:rPr>
          <w:rFonts w:ascii="Times New Roman" w:hAnsi="Times New Roman" w:cs="Times New Roman"/>
          <w:color w:val="000000"/>
          <w:sz w:val="24"/>
          <w:szCs w:val="24"/>
          <w:shd w:val="clear" w:color="auto" w:fill="FFFFFF"/>
        </w:rPr>
        <w:t>Зимою в платье летнем.(ель)</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Поздно дерево цветёт,</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У неё сок липкий.</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Собирают пчёлы мёд,</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Пьют нектар у </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                       </w:t>
      </w:r>
      <w:r w:rsidRPr="00843688">
        <w:rPr>
          <w:rFonts w:ascii="Times New Roman" w:eastAsia="Times New Roman" w:hAnsi="Times New Roman" w:cs="Times New Roman"/>
          <w:color w:val="333333"/>
          <w:sz w:val="24"/>
          <w:szCs w:val="24"/>
        </w:rPr>
        <w:t>(</w:t>
      </w:r>
      <w:r w:rsidRPr="003E69CD">
        <w:rPr>
          <w:rFonts w:ascii="Times New Roman" w:eastAsia="Times New Roman" w:hAnsi="Times New Roman" w:cs="Times New Roman"/>
          <w:color w:val="333333"/>
          <w:sz w:val="24"/>
          <w:szCs w:val="24"/>
        </w:rPr>
        <w:t>л</w:t>
      </w:r>
      <w:r w:rsidRPr="007F6E88">
        <w:rPr>
          <w:rFonts w:ascii="Times New Roman" w:eastAsia="Times New Roman" w:hAnsi="Times New Roman" w:cs="Times New Roman"/>
          <w:color w:val="333333"/>
          <w:sz w:val="24"/>
          <w:szCs w:val="24"/>
        </w:rPr>
        <w:t>ипы</w:t>
      </w:r>
      <w:r w:rsidRPr="00843688">
        <w:rPr>
          <w:rFonts w:ascii="Times New Roman" w:eastAsia="Times New Roman" w:hAnsi="Times New Roman" w:cs="Times New Roman"/>
          <w:color w:val="333333"/>
          <w:sz w:val="24"/>
          <w:szCs w:val="24"/>
        </w:rPr>
        <w:t>).</w:t>
      </w:r>
      <w:r w:rsidRPr="00843688">
        <w:rPr>
          <w:rFonts w:ascii="Times New Roman" w:eastAsia="Times New Roman" w:hAnsi="Times New Roman" w:cs="Times New Roman"/>
          <w:color w:val="333333"/>
          <w:sz w:val="24"/>
          <w:szCs w:val="24"/>
        </w:rPr>
        <w:br/>
      </w:r>
      <w:r w:rsidRPr="003E69CD">
        <w:rPr>
          <w:rFonts w:ascii="Times New Roman" w:eastAsia="Times New Roman" w:hAnsi="Times New Roman" w:cs="Times New Roman"/>
          <w:color w:val="333333"/>
          <w:sz w:val="24"/>
          <w:szCs w:val="24"/>
        </w:rPr>
        <w:t>Вот так дерево! Иголки</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подлиннее, чем у ёлки!</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Но на ёлочку похоже –</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зелено всё время тоже.</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Шишки круглые торчат –</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вот забава для ребят!</w:t>
      </w:r>
      <w:r w:rsidRPr="007F6E88">
        <w:rPr>
          <w:rFonts w:ascii="Times New Roman" w:eastAsia="Times New Roman" w:hAnsi="Times New Roman" w:cs="Times New Roman"/>
          <w:color w:val="333333"/>
          <w:sz w:val="24"/>
          <w:szCs w:val="24"/>
        </w:rPr>
        <w:t xml:space="preserve"> (сосна)</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У Лукоморья он один – </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Зеленый, крепкий исполин.</w:t>
      </w:r>
    </w:p>
    <w:p w:rsidR="003E69CD" w:rsidRPr="003E69CD" w:rsidRDefault="003E69CD" w:rsidP="003E69C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Царя деревьев лесоруб</w:t>
      </w:r>
    </w:p>
    <w:p w:rsidR="00DB162D" w:rsidRPr="00DB162D" w:rsidRDefault="003E69CD" w:rsidP="00DB162D">
      <w:pPr>
        <w:spacing w:after="0" w:line="240" w:lineRule="auto"/>
        <w:rPr>
          <w:rFonts w:ascii="Times New Roman" w:eastAsia="Times New Roman" w:hAnsi="Times New Roman" w:cs="Times New Roman"/>
          <w:color w:val="333333"/>
          <w:sz w:val="24"/>
          <w:szCs w:val="24"/>
        </w:rPr>
      </w:pPr>
      <w:r w:rsidRPr="003E69CD">
        <w:rPr>
          <w:rFonts w:ascii="Times New Roman" w:eastAsia="Times New Roman" w:hAnsi="Times New Roman" w:cs="Times New Roman"/>
          <w:color w:val="333333"/>
          <w:sz w:val="24"/>
          <w:szCs w:val="24"/>
        </w:rPr>
        <w:t>Всегда обходит. Это - … (д</w:t>
      </w:r>
      <w:r w:rsidRPr="007F6E88">
        <w:rPr>
          <w:rFonts w:ascii="Times New Roman" w:eastAsia="Times New Roman" w:hAnsi="Times New Roman" w:cs="Times New Roman"/>
          <w:color w:val="333333"/>
          <w:sz w:val="24"/>
          <w:szCs w:val="24"/>
        </w:rPr>
        <w:t>уб).</w:t>
      </w:r>
      <w:r w:rsidRPr="007F6E88">
        <w:rPr>
          <w:rFonts w:ascii="Times New Roman" w:eastAsia="Times New Roman" w:hAnsi="Times New Roman" w:cs="Times New Roman"/>
          <w:color w:val="333333"/>
          <w:sz w:val="24"/>
          <w:szCs w:val="24"/>
        </w:rPr>
        <w:br/>
      </w:r>
      <w:r w:rsidR="00DB162D" w:rsidRPr="007F6E88">
        <w:rPr>
          <w:rFonts w:ascii="Times New Roman" w:eastAsia="Times New Roman" w:hAnsi="Times New Roman" w:cs="Times New Roman"/>
          <w:color w:val="333333"/>
          <w:sz w:val="24"/>
          <w:szCs w:val="24"/>
        </w:rPr>
        <w:t>Стройны, кудрявы, белоку</w:t>
      </w:r>
      <w:r w:rsidR="00DB162D" w:rsidRPr="00DB162D">
        <w:rPr>
          <w:rFonts w:ascii="Times New Roman" w:eastAsia="Times New Roman" w:hAnsi="Times New Roman" w:cs="Times New Roman"/>
          <w:color w:val="333333"/>
          <w:sz w:val="24"/>
          <w:szCs w:val="24"/>
        </w:rPr>
        <w:t>ры,</w:t>
      </w:r>
    </w:p>
    <w:p w:rsidR="00DB162D" w:rsidRPr="00DB162D" w:rsidRDefault="00DB162D" w:rsidP="00DB162D">
      <w:pPr>
        <w:spacing w:after="0" w:line="240" w:lineRule="auto"/>
        <w:rPr>
          <w:rFonts w:ascii="Times New Roman" w:eastAsia="Times New Roman" w:hAnsi="Times New Roman" w:cs="Times New Roman"/>
          <w:color w:val="333333"/>
          <w:sz w:val="24"/>
          <w:szCs w:val="24"/>
        </w:rPr>
      </w:pPr>
      <w:r w:rsidRPr="00DB162D">
        <w:rPr>
          <w:rFonts w:ascii="Times New Roman" w:eastAsia="Times New Roman" w:hAnsi="Times New Roman" w:cs="Times New Roman"/>
          <w:color w:val="333333"/>
          <w:sz w:val="24"/>
          <w:szCs w:val="24"/>
        </w:rPr>
        <w:t>И любят русские просторы.</w:t>
      </w:r>
    </w:p>
    <w:p w:rsidR="00DB162D" w:rsidRPr="00DB162D" w:rsidRDefault="00DB162D" w:rsidP="00DB162D">
      <w:pPr>
        <w:spacing w:after="0" w:line="240" w:lineRule="auto"/>
        <w:rPr>
          <w:rFonts w:ascii="Times New Roman" w:eastAsia="Times New Roman" w:hAnsi="Times New Roman" w:cs="Times New Roman"/>
          <w:color w:val="333333"/>
          <w:sz w:val="24"/>
          <w:szCs w:val="24"/>
        </w:rPr>
      </w:pPr>
      <w:r w:rsidRPr="00DB162D">
        <w:rPr>
          <w:rFonts w:ascii="Times New Roman" w:eastAsia="Times New Roman" w:hAnsi="Times New Roman" w:cs="Times New Roman"/>
          <w:color w:val="333333"/>
          <w:sz w:val="24"/>
          <w:szCs w:val="24"/>
        </w:rPr>
        <w:t>Весной сережки надевают</w:t>
      </w:r>
    </w:p>
    <w:p w:rsidR="00DB162D" w:rsidRPr="007F6E88" w:rsidRDefault="00DB162D" w:rsidP="00DB162D">
      <w:pPr>
        <w:spacing w:after="0" w:line="240" w:lineRule="auto"/>
        <w:rPr>
          <w:rFonts w:ascii="Times New Roman" w:eastAsia="Times New Roman" w:hAnsi="Times New Roman" w:cs="Times New Roman"/>
          <w:color w:val="333333"/>
          <w:sz w:val="24"/>
          <w:szCs w:val="24"/>
        </w:rPr>
      </w:pPr>
      <w:r w:rsidRPr="00DB162D">
        <w:rPr>
          <w:rFonts w:ascii="Times New Roman" w:eastAsia="Times New Roman" w:hAnsi="Times New Roman" w:cs="Times New Roman"/>
          <w:color w:val="333333"/>
          <w:sz w:val="24"/>
          <w:szCs w:val="24"/>
        </w:rPr>
        <w:t>И вкусным соко</w:t>
      </w:r>
      <w:r w:rsidRPr="007F6E88">
        <w:rPr>
          <w:rFonts w:ascii="Times New Roman" w:eastAsia="Times New Roman" w:hAnsi="Times New Roman" w:cs="Times New Roman"/>
          <w:color w:val="333333"/>
          <w:sz w:val="24"/>
          <w:szCs w:val="24"/>
        </w:rPr>
        <w:t>м угощают. (Берёза)</w:t>
      </w:r>
    </w:p>
    <w:p w:rsidR="00DB162D" w:rsidRPr="007F6E88" w:rsidRDefault="00DB162D" w:rsidP="00DB162D">
      <w:pPr>
        <w:spacing w:after="0" w:line="240" w:lineRule="auto"/>
        <w:rPr>
          <w:rFonts w:ascii="Times New Roman" w:eastAsia="Times New Roman" w:hAnsi="Times New Roman" w:cs="Times New Roman"/>
          <w:color w:val="333333"/>
          <w:sz w:val="24"/>
          <w:szCs w:val="24"/>
        </w:rPr>
      </w:pPr>
      <w:r w:rsidRPr="007F6E88">
        <w:rPr>
          <w:rFonts w:ascii="Times New Roman" w:eastAsia="Times New Roman" w:hAnsi="Times New Roman" w:cs="Times New Roman"/>
          <w:color w:val="333333"/>
          <w:sz w:val="24"/>
          <w:szCs w:val="24"/>
        </w:rPr>
        <w:t>Рассмотрите эти деревья. В чём их сходство, а в чём отличие?</w:t>
      </w:r>
    </w:p>
    <w:p w:rsidR="001269B9" w:rsidRPr="001269B9" w:rsidRDefault="001269B9" w:rsidP="001269B9">
      <w:pPr>
        <w:pStyle w:val="a3"/>
        <w:rPr>
          <w:rFonts w:ascii="Times New Roman" w:eastAsia="Times New Roman" w:hAnsi="Times New Roman" w:cs="Times New Roman"/>
          <w:b/>
          <w:i/>
          <w:sz w:val="24"/>
          <w:szCs w:val="24"/>
        </w:rPr>
      </w:pPr>
      <w:r w:rsidRPr="001269B9">
        <w:rPr>
          <w:b/>
          <w:i/>
          <w:spacing w:val="-7"/>
          <w:sz w:val="28"/>
          <w:szCs w:val="28"/>
        </w:rPr>
        <w:t xml:space="preserve"> </w:t>
      </w:r>
      <w:r w:rsidRPr="001269B9">
        <w:rPr>
          <w:rFonts w:ascii="Times New Roman" w:eastAsia="Times New Roman" w:hAnsi="Times New Roman" w:cs="Times New Roman"/>
          <w:b/>
          <w:i/>
          <w:spacing w:val="-7"/>
          <w:sz w:val="24"/>
          <w:szCs w:val="24"/>
        </w:rPr>
        <w:t>Слайд 10. Деревья.     (На столах карточки с изображением деревьев)</w:t>
      </w:r>
    </w:p>
    <w:p w:rsidR="00DB162D" w:rsidRPr="001269B9" w:rsidRDefault="001269B9" w:rsidP="001269B9">
      <w:pPr>
        <w:spacing w:after="0" w:line="240" w:lineRule="auto"/>
        <w:rPr>
          <w:rFonts w:ascii="Times New Roman" w:eastAsia="Times New Roman" w:hAnsi="Times New Roman" w:cs="Times New Roman"/>
          <w:color w:val="333333"/>
          <w:sz w:val="24"/>
          <w:szCs w:val="24"/>
        </w:rPr>
      </w:pPr>
      <w:r w:rsidRPr="001269B9">
        <w:rPr>
          <w:rFonts w:ascii="Times New Roman" w:eastAsia="Times New Roman" w:hAnsi="Times New Roman" w:cs="Times New Roman"/>
          <w:spacing w:val="-3"/>
          <w:sz w:val="24"/>
          <w:szCs w:val="24"/>
        </w:rPr>
        <w:t xml:space="preserve">-У вас на столах карточки с изображением деревьев. Подумайте, что необходимо с ними сделать? </w:t>
      </w:r>
      <w:r w:rsidRPr="001269B9">
        <w:rPr>
          <w:rFonts w:ascii="Times New Roman" w:eastAsia="Times New Roman" w:hAnsi="Times New Roman" w:cs="Times New Roman"/>
          <w:i/>
          <w:spacing w:val="-3"/>
          <w:sz w:val="24"/>
          <w:szCs w:val="24"/>
        </w:rPr>
        <w:t>(Разделить на группы)</w:t>
      </w:r>
      <w:r w:rsidRPr="001269B9">
        <w:rPr>
          <w:rFonts w:ascii="Times New Roman" w:eastAsia="Times New Roman" w:hAnsi="Times New Roman" w:cs="Times New Roman"/>
          <w:spacing w:val="-3"/>
          <w:sz w:val="24"/>
          <w:szCs w:val="24"/>
        </w:rPr>
        <w:t xml:space="preserve">. </w:t>
      </w:r>
      <w:r w:rsidRPr="001269B9">
        <w:rPr>
          <w:rFonts w:ascii="Times New Roman" w:eastAsia="Times New Roman" w:hAnsi="Times New Roman" w:cs="Times New Roman"/>
          <w:i/>
          <w:spacing w:val="-3"/>
          <w:sz w:val="24"/>
          <w:szCs w:val="24"/>
        </w:rPr>
        <w:t>(Проверяю</w:t>
      </w:r>
      <w:r w:rsidRPr="001269B9">
        <w:rPr>
          <w:rFonts w:ascii="Times New Roman" w:eastAsia="Times New Roman" w:hAnsi="Times New Roman" w:cs="Times New Roman"/>
          <w:spacing w:val="-3"/>
          <w:sz w:val="24"/>
          <w:szCs w:val="24"/>
        </w:rPr>
        <w:t xml:space="preserve">) </w:t>
      </w:r>
      <w:r w:rsidRPr="001269B9">
        <w:rPr>
          <w:rFonts w:ascii="Times New Roman" w:eastAsia="Times New Roman" w:hAnsi="Times New Roman" w:cs="Times New Roman"/>
          <w:spacing w:val="-1"/>
          <w:sz w:val="24"/>
          <w:szCs w:val="24"/>
        </w:rPr>
        <w:t xml:space="preserve">   </w:t>
      </w:r>
      <w:r>
        <w:rPr>
          <w:rFonts w:ascii="Times New Roman" w:eastAsia="Times New Roman" w:hAnsi="Times New Roman" w:cs="Times New Roman"/>
          <w:color w:val="333333"/>
          <w:sz w:val="24"/>
          <w:szCs w:val="24"/>
        </w:rPr>
        <w:t>На какие две группы их  разделили</w:t>
      </w:r>
      <w:r w:rsidRPr="001269B9">
        <w:rPr>
          <w:rFonts w:ascii="Times New Roman" w:eastAsia="Times New Roman" w:hAnsi="Times New Roman" w:cs="Times New Roman"/>
          <w:color w:val="333333"/>
          <w:sz w:val="24"/>
          <w:szCs w:val="24"/>
        </w:rPr>
        <w:t>? (Ель, сосна –это хвойные деревья; дуб, берёза, липа-это лиственные деревья)</w:t>
      </w:r>
      <w:r w:rsidRPr="001269B9">
        <w:rPr>
          <w:rFonts w:ascii="Times New Roman" w:hAnsi="Times New Roman" w:cs="Times New Roman"/>
          <w:i/>
          <w:spacing w:val="-3"/>
          <w:sz w:val="24"/>
          <w:szCs w:val="24"/>
        </w:rPr>
        <w:t xml:space="preserve"> </w:t>
      </w:r>
      <w:r w:rsidRPr="001269B9">
        <w:rPr>
          <w:rFonts w:ascii="Times New Roman" w:eastAsia="Times New Roman" w:hAnsi="Times New Roman" w:cs="Times New Roman"/>
          <w:i/>
          <w:spacing w:val="-3"/>
          <w:sz w:val="24"/>
          <w:szCs w:val="24"/>
        </w:rPr>
        <w:t>)</w:t>
      </w:r>
      <w:r w:rsidRPr="001269B9">
        <w:rPr>
          <w:rFonts w:ascii="Times New Roman" w:eastAsia="Times New Roman" w:hAnsi="Times New Roman" w:cs="Times New Roman"/>
          <w:spacing w:val="-3"/>
          <w:sz w:val="24"/>
          <w:szCs w:val="24"/>
        </w:rPr>
        <w:t xml:space="preserve">. </w:t>
      </w:r>
      <w:r w:rsidRPr="001269B9">
        <w:rPr>
          <w:rFonts w:ascii="Times New Roman" w:eastAsia="Times New Roman" w:hAnsi="Times New Roman" w:cs="Times New Roman"/>
          <w:i/>
          <w:spacing w:val="-3"/>
          <w:sz w:val="24"/>
          <w:szCs w:val="24"/>
        </w:rPr>
        <w:t>(Проверяю</w:t>
      </w:r>
      <w:r w:rsidRPr="001269B9">
        <w:rPr>
          <w:rFonts w:ascii="Times New Roman" w:eastAsia="Times New Roman" w:hAnsi="Times New Roman" w:cs="Times New Roman"/>
          <w:spacing w:val="-3"/>
          <w:sz w:val="24"/>
          <w:szCs w:val="24"/>
        </w:rPr>
        <w:t xml:space="preserve">) Почему </w:t>
      </w:r>
      <w:r w:rsidRPr="001269B9">
        <w:rPr>
          <w:rFonts w:ascii="Times New Roman" w:eastAsia="Times New Roman" w:hAnsi="Times New Roman" w:cs="Times New Roman"/>
          <w:spacing w:val="-1"/>
          <w:sz w:val="24"/>
          <w:szCs w:val="24"/>
        </w:rPr>
        <w:t xml:space="preserve">так разделили?   </w:t>
      </w:r>
    </w:p>
    <w:p w:rsidR="00DB162D" w:rsidRPr="007F6E88" w:rsidRDefault="00DB162D" w:rsidP="00DB162D">
      <w:pPr>
        <w:spacing w:after="0" w:line="240" w:lineRule="auto"/>
        <w:rPr>
          <w:rFonts w:ascii="Times New Roman" w:eastAsia="Times New Roman" w:hAnsi="Times New Roman" w:cs="Times New Roman"/>
          <w:color w:val="333333"/>
          <w:sz w:val="24"/>
          <w:szCs w:val="24"/>
        </w:rPr>
      </w:pPr>
      <w:r w:rsidRPr="007F6E88">
        <w:rPr>
          <w:rFonts w:ascii="Times New Roman" w:eastAsia="Times New Roman" w:hAnsi="Times New Roman" w:cs="Times New Roman"/>
          <w:color w:val="333333"/>
          <w:sz w:val="24"/>
          <w:szCs w:val="24"/>
        </w:rPr>
        <w:t>_У лиственных деревьев на ветках листочки, а у хвойных иголки, это тоже листочки. Мы их называем хвоинками.</w:t>
      </w:r>
    </w:p>
    <w:p w:rsidR="00DB162D" w:rsidRPr="007F6E88" w:rsidRDefault="00DB162D" w:rsidP="00DB162D">
      <w:pPr>
        <w:spacing w:after="0" w:line="240" w:lineRule="auto"/>
        <w:rPr>
          <w:rFonts w:ascii="Times New Roman" w:eastAsia="Times New Roman" w:hAnsi="Times New Roman" w:cs="Times New Roman"/>
          <w:color w:val="333333"/>
          <w:sz w:val="24"/>
          <w:szCs w:val="24"/>
        </w:rPr>
      </w:pPr>
      <w:r w:rsidRPr="007F6E88">
        <w:rPr>
          <w:rFonts w:ascii="Times New Roman" w:eastAsia="Times New Roman" w:hAnsi="Times New Roman" w:cs="Times New Roman"/>
          <w:color w:val="333333"/>
          <w:sz w:val="24"/>
          <w:szCs w:val="24"/>
        </w:rPr>
        <w:t>-Что происходит с лиственными деревьями осенью? (Они желтеют и опадают)</w:t>
      </w:r>
    </w:p>
    <w:p w:rsidR="00DB162D" w:rsidRPr="007F6E88" w:rsidRDefault="00DB162D" w:rsidP="00DB162D">
      <w:pPr>
        <w:spacing w:after="0" w:line="240" w:lineRule="auto"/>
        <w:rPr>
          <w:rFonts w:ascii="Times New Roman" w:eastAsia="Times New Roman" w:hAnsi="Times New Roman" w:cs="Times New Roman"/>
          <w:color w:val="333333"/>
          <w:sz w:val="24"/>
          <w:szCs w:val="24"/>
        </w:rPr>
      </w:pPr>
      <w:r w:rsidRPr="007F6E88">
        <w:rPr>
          <w:rFonts w:ascii="Times New Roman" w:eastAsia="Times New Roman" w:hAnsi="Times New Roman" w:cs="Times New Roman"/>
          <w:color w:val="333333"/>
          <w:sz w:val="24"/>
          <w:szCs w:val="24"/>
        </w:rPr>
        <w:t>-Что происходит с хвойными деревьями? (Они стоят круглый год зелёные)</w:t>
      </w:r>
    </w:p>
    <w:p w:rsidR="00DB162D" w:rsidRPr="00DB162D" w:rsidRDefault="0077497F" w:rsidP="00DB162D">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w:t>
      </w:r>
      <w:r w:rsidR="00DB162D" w:rsidRPr="007F6E88">
        <w:rPr>
          <w:rFonts w:ascii="Times New Roman" w:eastAsia="Times New Roman" w:hAnsi="Times New Roman" w:cs="Times New Roman"/>
          <w:color w:val="333333"/>
          <w:sz w:val="24"/>
          <w:szCs w:val="24"/>
        </w:rPr>
        <w:t>Почему хвоинки в течение года одного цвета?</w:t>
      </w:r>
    </w:p>
    <w:p w:rsidR="003E69CD" w:rsidRDefault="007F6E88" w:rsidP="001A12C4">
      <w:pPr>
        <w:pStyle w:val="a3"/>
        <w:rPr>
          <w:rFonts w:ascii="Times New Roman" w:hAnsi="Times New Roman" w:cs="Times New Roman"/>
          <w:sz w:val="24"/>
          <w:szCs w:val="24"/>
        </w:rPr>
      </w:pPr>
      <w:r w:rsidRPr="007F6E88">
        <w:rPr>
          <w:rFonts w:ascii="Times New Roman" w:hAnsi="Times New Roman" w:cs="Times New Roman"/>
          <w:sz w:val="24"/>
          <w:szCs w:val="24"/>
        </w:rPr>
        <w:t>(Хвоинки живут 3-5 лет и опадают с дерева постепенно, не все сразу. Каждый год на дереве появляется новая хвоя. И дерево стоит круглый год зелёным)</w:t>
      </w:r>
    </w:p>
    <w:p w:rsidR="00CB3445" w:rsidRPr="005662AA" w:rsidRDefault="0077497F" w:rsidP="00CB3445">
      <w:pPr>
        <w:pStyle w:val="a3"/>
        <w:rPr>
          <w:rFonts w:ascii="Times New Roman" w:eastAsia="Times New Roman" w:hAnsi="Times New Roman" w:cs="Times New Roman"/>
          <w:sz w:val="28"/>
          <w:szCs w:val="28"/>
        </w:rPr>
      </w:pPr>
      <w:r>
        <w:rPr>
          <w:rFonts w:ascii="Times New Roman" w:hAnsi="Times New Roman" w:cs="Times New Roman"/>
          <w:sz w:val="24"/>
          <w:szCs w:val="24"/>
        </w:rPr>
        <w:t>-Сравните ветку ели и сосны. Расскажите чем они отличаются.</w:t>
      </w:r>
      <w:r w:rsidR="00CB3445" w:rsidRPr="00CB3445">
        <w:rPr>
          <w:spacing w:val="-7"/>
          <w:sz w:val="28"/>
          <w:szCs w:val="28"/>
        </w:rPr>
        <w:t xml:space="preserve"> </w:t>
      </w:r>
      <w:r w:rsidR="00CB3445" w:rsidRPr="005662AA">
        <w:rPr>
          <w:rFonts w:ascii="Times New Roman" w:eastAsia="Times New Roman" w:hAnsi="Times New Roman" w:cs="Times New Roman"/>
          <w:spacing w:val="-7"/>
          <w:sz w:val="28"/>
          <w:szCs w:val="28"/>
        </w:rPr>
        <w:t>Выделите отличительные</w:t>
      </w:r>
      <w:r w:rsidR="00CB3445">
        <w:rPr>
          <w:rFonts w:ascii="Times New Roman" w:eastAsia="Times New Roman" w:hAnsi="Times New Roman" w:cs="Times New Roman"/>
          <w:sz w:val="28"/>
          <w:szCs w:val="28"/>
        </w:rPr>
        <w:t xml:space="preserve"> </w:t>
      </w:r>
      <w:r w:rsidR="00CB3445" w:rsidRPr="005662AA">
        <w:rPr>
          <w:rFonts w:ascii="Times New Roman" w:eastAsia="Times New Roman" w:hAnsi="Times New Roman" w:cs="Times New Roman"/>
          <w:spacing w:val="-1"/>
          <w:sz w:val="28"/>
          <w:szCs w:val="28"/>
        </w:rPr>
        <w:t>признаки ели.</w:t>
      </w:r>
    </w:p>
    <w:p w:rsidR="00CB3445" w:rsidRPr="005662AA" w:rsidRDefault="00CB3445" w:rsidP="00CB3445">
      <w:pPr>
        <w:pStyle w:val="a3"/>
        <w:rPr>
          <w:rFonts w:ascii="Times New Roman" w:eastAsia="Times New Roman" w:hAnsi="Times New Roman" w:cs="Times New Roman"/>
          <w:sz w:val="28"/>
          <w:szCs w:val="28"/>
        </w:rPr>
      </w:pPr>
      <w:r w:rsidRPr="005662AA">
        <w:rPr>
          <w:rFonts w:ascii="Times New Roman" w:eastAsia="Times New Roman" w:hAnsi="Times New Roman" w:cs="Times New Roman"/>
          <w:spacing w:val="-2"/>
          <w:sz w:val="28"/>
          <w:szCs w:val="28"/>
          <w:u w:val="single"/>
        </w:rPr>
        <w:t>Вывод</w:t>
      </w:r>
      <w:r w:rsidRPr="005662AA">
        <w:rPr>
          <w:rFonts w:ascii="Times New Roman" w:eastAsia="Times New Roman" w:hAnsi="Times New Roman" w:cs="Times New Roman"/>
          <w:spacing w:val="-2"/>
          <w:sz w:val="28"/>
          <w:szCs w:val="28"/>
        </w:rPr>
        <w:t xml:space="preserve">: Ель - иголки короткие, колючие, сидят по одной, деревья меняют их </w:t>
      </w:r>
      <w:r w:rsidRPr="005662AA">
        <w:rPr>
          <w:rFonts w:ascii="Times New Roman" w:eastAsia="Times New Roman" w:hAnsi="Times New Roman" w:cs="Times New Roman"/>
          <w:sz w:val="28"/>
          <w:szCs w:val="28"/>
        </w:rPr>
        <w:t>через 5-6 лет.</w:t>
      </w:r>
    </w:p>
    <w:p w:rsidR="00CB3445" w:rsidRPr="005662AA" w:rsidRDefault="00CB3445" w:rsidP="00CB3445">
      <w:pPr>
        <w:pStyle w:val="a3"/>
        <w:rPr>
          <w:rFonts w:ascii="Times New Roman" w:eastAsia="Times New Roman" w:hAnsi="Times New Roman" w:cs="Times New Roman"/>
          <w:sz w:val="28"/>
          <w:szCs w:val="28"/>
        </w:rPr>
      </w:pPr>
      <w:r w:rsidRPr="005662AA">
        <w:rPr>
          <w:rFonts w:ascii="Times New Roman" w:eastAsia="Times New Roman" w:hAnsi="Times New Roman" w:cs="Times New Roman"/>
          <w:spacing w:val="-3"/>
          <w:sz w:val="28"/>
          <w:szCs w:val="28"/>
        </w:rPr>
        <w:t>-Назовите отличительные признаки сосны.</w:t>
      </w:r>
    </w:p>
    <w:p w:rsidR="00CB3445" w:rsidRPr="005662AA" w:rsidRDefault="00CB3445" w:rsidP="00CB3445">
      <w:pPr>
        <w:pStyle w:val="a3"/>
        <w:rPr>
          <w:rFonts w:ascii="Times New Roman" w:eastAsia="Times New Roman" w:hAnsi="Times New Roman" w:cs="Times New Roman"/>
          <w:sz w:val="28"/>
          <w:szCs w:val="28"/>
        </w:rPr>
      </w:pPr>
      <w:r w:rsidRPr="005662AA">
        <w:rPr>
          <w:rFonts w:ascii="Times New Roman" w:eastAsia="Times New Roman" w:hAnsi="Times New Roman" w:cs="Times New Roman"/>
          <w:spacing w:val="-2"/>
          <w:sz w:val="28"/>
          <w:szCs w:val="28"/>
          <w:u w:val="single"/>
        </w:rPr>
        <w:t>Вывод</w:t>
      </w:r>
      <w:r w:rsidRPr="005662AA">
        <w:rPr>
          <w:rFonts w:ascii="Times New Roman" w:eastAsia="Times New Roman" w:hAnsi="Times New Roman" w:cs="Times New Roman"/>
          <w:spacing w:val="-2"/>
          <w:sz w:val="28"/>
          <w:szCs w:val="28"/>
        </w:rPr>
        <w:t>: Сосна - иголки длинные, мягкие, сидят парами, живут 2-3 года.</w:t>
      </w:r>
    </w:p>
    <w:p w:rsidR="0077497F" w:rsidRDefault="00CB3445" w:rsidP="00CB3445">
      <w:pPr>
        <w:pStyle w:val="a3"/>
        <w:rPr>
          <w:rFonts w:ascii="Times New Roman" w:hAnsi="Times New Roman" w:cs="Times New Roman"/>
          <w:sz w:val="24"/>
          <w:szCs w:val="24"/>
        </w:rPr>
      </w:pPr>
      <w:r w:rsidRPr="005662AA">
        <w:rPr>
          <w:rFonts w:ascii="Times New Roman" w:eastAsia="Times New Roman" w:hAnsi="Times New Roman" w:cs="Times New Roman"/>
          <w:spacing w:val="-4"/>
          <w:sz w:val="28"/>
          <w:szCs w:val="28"/>
        </w:rPr>
        <w:t xml:space="preserve">Особенность сосны давно была подмечена людьми </w:t>
      </w:r>
    </w:p>
    <w:p w:rsidR="0077497F" w:rsidRDefault="0077497F"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(Главное</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отличие</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сосны</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от</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ели</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в том, что у</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сосны</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крона располагается</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высоко, а у</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ели</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ветки</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начинаются достаточно близко от земли, у</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ели</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ветки</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симметричные примерно и одной формы, а у</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сосны</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всегда</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по-разному</w:t>
      </w:r>
    </w:p>
    <w:p w:rsidR="00CB3445" w:rsidRPr="005662AA" w:rsidRDefault="0077497F" w:rsidP="00CB3445">
      <w:pPr>
        <w:pStyle w:val="a3"/>
        <w:rPr>
          <w:rFonts w:ascii="Times New Roman" w:eastAsia="Times New Roman" w:hAnsi="Times New Roman" w:cs="Times New Roman"/>
          <w:sz w:val="28"/>
          <w:szCs w:val="28"/>
        </w:rPr>
      </w:pPr>
      <w:r>
        <w:rPr>
          <w:rFonts w:ascii="Arial" w:hAnsi="Arial" w:cs="Arial"/>
          <w:color w:val="333333"/>
          <w:sz w:val="20"/>
          <w:szCs w:val="20"/>
          <w:shd w:val="clear" w:color="auto" w:fill="FFFFFF"/>
        </w:rPr>
        <w:lastRenderedPageBreak/>
        <w:t>Даже визуально</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ель</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и</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сосну</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легко</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отличить</w:t>
      </w:r>
      <w:r>
        <w:rPr>
          <w:rFonts w:ascii="Arial" w:hAnsi="Arial" w:cs="Arial"/>
          <w:color w:val="333333"/>
          <w:sz w:val="20"/>
          <w:szCs w:val="20"/>
          <w:shd w:val="clear" w:color="auto" w:fill="FFFFFF"/>
        </w:rPr>
        <w:t>.</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Ель</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имеет конусообразную</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крону,</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 xml:space="preserve">ветки </w:t>
      </w:r>
      <w:r>
        <w:rPr>
          <w:rFonts w:ascii="Arial" w:hAnsi="Arial" w:cs="Arial"/>
          <w:color w:val="333333"/>
          <w:sz w:val="20"/>
          <w:szCs w:val="20"/>
          <w:shd w:val="clear" w:color="auto" w:fill="FFFFFF"/>
        </w:rPr>
        <w:t>которой опущены вниз, закрывая ствол. </w:t>
      </w:r>
      <w:r>
        <w:rPr>
          <w:rFonts w:ascii="Arial" w:hAnsi="Arial" w:cs="Arial"/>
          <w:b/>
          <w:bCs/>
          <w:color w:val="888888"/>
          <w:sz w:val="20"/>
          <w:szCs w:val="20"/>
          <w:shd w:val="clear" w:color="auto" w:fill="FFFFFF"/>
        </w:rPr>
        <w:t>...</w:t>
      </w:r>
      <w:r>
        <w:rPr>
          <w:rStyle w:val="apple-converted-space"/>
          <w:rFonts w:ascii="Arial" w:hAnsi="Arial" w:cs="Arial"/>
          <w:b/>
          <w:bCs/>
          <w:color w:val="888888"/>
          <w:sz w:val="20"/>
          <w:szCs w:val="20"/>
          <w:shd w:val="clear" w:color="auto" w:fill="FFFFFF"/>
        </w:rPr>
        <w:t> </w:t>
      </w:r>
      <w:r>
        <w:rPr>
          <w:rFonts w:ascii="Arial" w:hAnsi="Arial" w:cs="Arial"/>
          <w:color w:val="333333"/>
          <w:sz w:val="20"/>
          <w:szCs w:val="20"/>
          <w:shd w:val="clear" w:color="auto" w:fill="FFFFFF"/>
        </w:rPr>
        <w:t>В</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отличие</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от</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ели</w:t>
      </w:r>
      <w:r>
        <w:rPr>
          <w:rFonts w:ascii="Arial" w:hAnsi="Arial" w:cs="Arial"/>
          <w:color w:val="333333"/>
          <w:sz w:val="20"/>
          <w:szCs w:val="20"/>
          <w:shd w:val="clear" w:color="auto" w:fill="FFFFFF"/>
        </w:rPr>
        <w:t>, у</w:t>
      </w:r>
      <w:r>
        <w:rPr>
          <w:rStyle w:val="apple-converted-space"/>
          <w:rFonts w:ascii="Arial" w:hAnsi="Arial" w:cs="Arial"/>
          <w:color w:val="333333"/>
          <w:sz w:val="20"/>
          <w:szCs w:val="20"/>
          <w:shd w:val="clear" w:color="auto" w:fill="FFFFFF"/>
        </w:rPr>
        <w:t> </w:t>
      </w:r>
      <w:r>
        <w:rPr>
          <w:rFonts w:ascii="Arial" w:hAnsi="Arial" w:cs="Arial"/>
          <w:b/>
          <w:bCs/>
          <w:color w:val="333333"/>
          <w:sz w:val="20"/>
          <w:szCs w:val="20"/>
          <w:shd w:val="clear" w:color="auto" w:fill="FFFFFF"/>
        </w:rPr>
        <w:t>сосны</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длинная хвоя (больше 4 см), собранная в</w:t>
      </w:r>
      <w:r>
        <w:rPr>
          <w:rStyle w:val="apple-converted-space"/>
          <w:rFonts w:ascii="Arial" w:hAnsi="Arial" w:cs="Arial"/>
          <w:color w:val="333333"/>
          <w:sz w:val="20"/>
          <w:szCs w:val="20"/>
          <w:shd w:val="clear" w:color="auto" w:fill="FFFFFF"/>
        </w:rPr>
        <w:t> </w:t>
      </w:r>
      <w:r>
        <w:rPr>
          <w:rFonts w:ascii="Arial" w:hAnsi="Arial" w:cs="Arial"/>
          <w:color w:val="333333"/>
          <w:sz w:val="20"/>
          <w:szCs w:val="20"/>
          <w:shd w:val="clear" w:color="auto" w:fill="FFFFFF"/>
        </w:rPr>
        <w:t>пучок по две иголки.)</w:t>
      </w:r>
      <w:r w:rsidR="00CB3445" w:rsidRPr="00CB3445">
        <w:rPr>
          <w:spacing w:val="-5"/>
          <w:sz w:val="28"/>
          <w:szCs w:val="28"/>
        </w:rPr>
        <w:t xml:space="preserve"> </w:t>
      </w:r>
      <w:r w:rsidR="00CB3445" w:rsidRPr="005662AA">
        <w:rPr>
          <w:rFonts w:ascii="Times New Roman" w:eastAsia="Times New Roman" w:hAnsi="Times New Roman" w:cs="Times New Roman"/>
          <w:spacing w:val="-5"/>
          <w:sz w:val="28"/>
          <w:szCs w:val="28"/>
        </w:rPr>
        <w:t xml:space="preserve">В сосновых и еловых лесах воздух очень чистый. Он убивает вредные </w:t>
      </w:r>
      <w:r w:rsidR="00CB3445" w:rsidRPr="005662AA">
        <w:rPr>
          <w:rFonts w:ascii="Times New Roman" w:eastAsia="Times New Roman" w:hAnsi="Times New Roman" w:cs="Times New Roman"/>
          <w:sz w:val="28"/>
          <w:szCs w:val="28"/>
        </w:rPr>
        <w:t>бактерии.</w:t>
      </w:r>
    </w:p>
    <w:p w:rsidR="0077497F" w:rsidRDefault="0077497F"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-Возьмите синий и зелёный карандаши и выполните задание №2 на с.12.в тетради</w:t>
      </w:r>
    </w:p>
    <w:p w:rsidR="005738CC" w:rsidRDefault="005738CC"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Посмотрите что это за дерево?</w:t>
      </w:r>
    </w:p>
    <w:p w:rsidR="005738CC" w:rsidRDefault="005738CC"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Есть у родственницы ёлки</w:t>
      </w:r>
    </w:p>
    <w:p w:rsidR="005738CC" w:rsidRDefault="005738CC"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Неколючие иголки,</w:t>
      </w:r>
    </w:p>
    <w:p w:rsidR="005738CC" w:rsidRDefault="005738CC"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Но в отличие от ёлки</w:t>
      </w:r>
    </w:p>
    <w:p w:rsidR="005738CC" w:rsidRDefault="005738CC"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Опадают те иголки.</w:t>
      </w:r>
      <w:r w:rsidR="001269B9">
        <w:rPr>
          <w:rFonts w:ascii="Arial" w:hAnsi="Arial" w:cs="Arial"/>
          <w:color w:val="333333"/>
          <w:sz w:val="20"/>
          <w:szCs w:val="20"/>
          <w:shd w:val="clear" w:color="auto" w:fill="FFFFFF"/>
        </w:rPr>
        <w:t xml:space="preserve"> (лиственница)</w:t>
      </w:r>
    </w:p>
    <w:p w:rsidR="005738CC" w:rsidRDefault="005738CC" w:rsidP="001A12C4">
      <w:pPr>
        <w:pStyle w:val="a3"/>
        <w:rPr>
          <w:rFonts w:ascii="Arial" w:hAnsi="Arial" w:cs="Arial"/>
          <w:color w:val="333333"/>
          <w:sz w:val="20"/>
          <w:szCs w:val="20"/>
          <w:shd w:val="clear" w:color="auto" w:fill="FFFFFF"/>
        </w:rPr>
      </w:pPr>
      <w:r>
        <w:rPr>
          <w:rFonts w:ascii="Arial" w:hAnsi="Arial" w:cs="Arial"/>
          <w:color w:val="333333"/>
          <w:sz w:val="20"/>
          <w:szCs w:val="20"/>
          <w:shd w:val="clear" w:color="auto" w:fill="FFFFFF"/>
        </w:rPr>
        <w:t>Что вы знаете о лиственнице? Какое это дерево: хвойное или лиственное? (Каждую осень лиственница сбрасывает свои иголочки, но они неколючие. А хвойным деревом её называют потому, что вместо листьев у неё хвоинки)</w:t>
      </w:r>
    </w:p>
    <w:p w:rsidR="005738CC" w:rsidRPr="005738CC" w:rsidRDefault="005738CC" w:rsidP="005738CC">
      <w:pPr>
        <w:spacing w:after="0" w:line="240" w:lineRule="auto"/>
        <w:rPr>
          <w:rFonts w:ascii="Times New Roman" w:eastAsia="Times New Roman" w:hAnsi="Times New Roman" w:cs="Times New Roman"/>
          <w:sz w:val="24"/>
          <w:szCs w:val="24"/>
        </w:rPr>
      </w:pPr>
      <w:r w:rsidRPr="005738CC">
        <w:rPr>
          <w:rFonts w:ascii="Times New Roman" w:eastAsia="Times New Roman" w:hAnsi="Symbol" w:cs="Times New Roman"/>
          <w:sz w:val="24"/>
          <w:szCs w:val="24"/>
        </w:rPr>
        <w:t></w:t>
      </w:r>
      <w:r w:rsidRPr="005738CC">
        <w:rPr>
          <w:rFonts w:ascii="Times New Roman" w:eastAsia="Times New Roman" w:hAnsi="Times New Roman" w:cs="Times New Roman"/>
          <w:sz w:val="24"/>
          <w:szCs w:val="24"/>
        </w:rPr>
        <w:t xml:space="preserve">  Возраст лиственницы - до 500 лет. </w:t>
      </w:r>
    </w:p>
    <w:p w:rsidR="005738CC" w:rsidRPr="005738CC" w:rsidRDefault="005738CC" w:rsidP="005738CC">
      <w:pPr>
        <w:spacing w:after="0" w:line="240" w:lineRule="auto"/>
        <w:rPr>
          <w:rFonts w:ascii="Times New Roman" w:eastAsia="Times New Roman" w:hAnsi="Times New Roman" w:cs="Times New Roman"/>
          <w:sz w:val="24"/>
          <w:szCs w:val="24"/>
        </w:rPr>
      </w:pPr>
      <w:r w:rsidRPr="005738CC">
        <w:rPr>
          <w:rFonts w:ascii="Times New Roman" w:eastAsia="Times New Roman" w:hAnsi="Symbol" w:cs="Times New Roman"/>
          <w:sz w:val="24"/>
          <w:szCs w:val="24"/>
        </w:rPr>
        <w:t></w:t>
      </w:r>
      <w:r w:rsidRPr="005738CC">
        <w:rPr>
          <w:rFonts w:ascii="Times New Roman" w:eastAsia="Times New Roman" w:hAnsi="Times New Roman" w:cs="Times New Roman"/>
          <w:sz w:val="24"/>
          <w:szCs w:val="24"/>
        </w:rPr>
        <w:t xml:space="preserve">  До сер. 19 века в России лиственницу нельзя было просто купить. Она предназначалась для государственного пользования. Например, лиственница использовалась в кораблестроении.</w:t>
      </w:r>
    </w:p>
    <w:p w:rsidR="005738CC" w:rsidRPr="005738CC" w:rsidRDefault="005738CC" w:rsidP="005738CC">
      <w:pPr>
        <w:spacing w:after="0" w:line="240" w:lineRule="auto"/>
        <w:rPr>
          <w:rFonts w:ascii="Times New Roman" w:eastAsia="Times New Roman" w:hAnsi="Times New Roman" w:cs="Times New Roman"/>
          <w:sz w:val="24"/>
          <w:szCs w:val="24"/>
        </w:rPr>
      </w:pPr>
      <w:r w:rsidRPr="005738CC">
        <w:rPr>
          <w:rFonts w:ascii="Times New Roman" w:eastAsia="Times New Roman" w:hAnsi="Symbol" w:cs="Times New Roman"/>
          <w:sz w:val="24"/>
          <w:szCs w:val="24"/>
        </w:rPr>
        <w:t></w:t>
      </w:r>
      <w:r w:rsidRPr="005738CC">
        <w:rPr>
          <w:rFonts w:ascii="Times New Roman" w:eastAsia="Times New Roman" w:hAnsi="Times New Roman" w:cs="Times New Roman"/>
          <w:sz w:val="24"/>
          <w:szCs w:val="24"/>
        </w:rPr>
        <w:t xml:space="preserve">  Дерево выдерживает морозы до -65 градусов. В высоту достигает 50 метров, обхват у основания - до двух метров.</w:t>
      </w:r>
    </w:p>
    <w:p w:rsidR="005738CC" w:rsidRPr="005738CC" w:rsidRDefault="005738CC" w:rsidP="005738CC">
      <w:pPr>
        <w:spacing w:after="0" w:line="240" w:lineRule="auto"/>
        <w:rPr>
          <w:rFonts w:ascii="Times New Roman" w:eastAsia="Times New Roman" w:hAnsi="Times New Roman" w:cs="Times New Roman"/>
          <w:sz w:val="24"/>
          <w:szCs w:val="24"/>
        </w:rPr>
      </w:pPr>
      <w:r w:rsidRPr="005738CC">
        <w:rPr>
          <w:rFonts w:ascii="Times New Roman" w:eastAsia="Times New Roman" w:hAnsi="Symbol" w:cs="Times New Roman"/>
          <w:sz w:val="24"/>
          <w:szCs w:val="24"/>
        </w:rPr>
        <w:t></w:t>
      </w:r>
      <w:r w:rsidRPr="005738CC">
        <w:rPr>
          <w:rFonts w:ascii="Times New Roman" w:eastAsia="Times New Roman" w:hAnsi="Times New Roman" w:cs="Times New Roman"/>
          <w:sz w:val="24"/>
          <w:szCs w:val="24"/>
        </w:rPr>
        <w:t xml:space="preserve">  Древесина лиственницы плотная и тяжелая, она тонет в воде, поэтому ее затруднительно переплавлять по рекам.</w:t>
      </w:r>
    </w:p>
    <w:p w:rsidR="005738CC" w:rsidRDefault="005738CC" w:rsidP="005738CC">
      <w:pPr>
        <w:pStyle w:val="a3"/>
        <w:rPr>
          <w:rFonts w:ascii="Times New Roman" w:eastAsia="Times New Roman" w:hAnsi="Times New Roman" w:cs="Times New Roman"/>
          <w:sz w:val="24"/>
          <w:szCs w:val="24"/>
        </w:rPr>
      </w:pPr>
      <w:r w:rsidRPr="005738CC">
        <w:rPr>
          <w:rFonts w:ascii="Times New Roman" w:eastAsia="Times New Roman" w:hAnsi="Symbol" w:cs="Times New Roman"/>
          <w:sz w:val="24"/>
          <w:szCs w:val="24"/>
        </w:rPr>
        <w:t></w:t>
      </w:r>
      <w:r w:rsidRPr="005738CC">
        <w:rPr>
          <w:rFonts w:ascii="Times New Roman" w:eastAsia="Times New Roman" w:hAnsi="Times New Roman" w:cs="Times New Roman"/>
          <w:sz w:val="24"/>
          <w:szCs w:val="24"/>
        </w:rPr>
        <w:t xml:space="preserve">  Шишки на дереве появляются через 15 лет после посадки. И плодоношение происходит каждые 6 лет.</w:t>
      </w:r>
    </w:p>
    <w:p w:rsidR="00F45AFC" w:rsidRDefault="00F45AFC" w:rsidP="005738CC">
      <w:pPr>
        <w:pStyle w:val="a3"/>
        <w:rPr>
          <w:rFonts w:ascii="Times New Roman" w:eastAsia="Times New Roman" w:hAnsi="Times New Roman" w:cs="Times New Roman"/>
          <w:sz w:val="24"/>
          <w:szCs w:val="24"/>
        </w:rPr>
      </w:pPr>
      <w:r>
        <w:rPr>
          <w:rFonts w:ascii="Times New Roman" w:eastAsia="Times New Roman" w:hAnsi="Times New Roman" w:cs="Times New Roman"/>
          <w:sz w:val="24"/>
          <w:szCs w:val="24"/>
        </w:rPr>
        <w:t>8. Итог урока</w:t>
      </w:r>
    </w:p>
    <w:p w:rsidR="00FC17C5" w:rsidRPr="005738CC" w:rsidRDefault="00F45AFC" w:rsidP="005738CC">
      <w:pPr>
        <w:pStyle w:val="a3"/>
        <w:numPr>
          <w:ilvl w:val="0"/>
          <w:numId w:val="3"/>
        </w:numPr>
        <w:rPr>
          <w:rFonts w:ascii="Times New Roman" w:eastAsia="Times New Roman" w:hAnsi="Times New Roman" w:cs="Times New Roman"/>
          <w:sz w:val="24"/>
          <w:szCs w:val="24"/>
        </w:rPr>
      </w:pPr>
      <w:r w:rsidRPr="005738CC">
        <w:rPr>
          <w:rFonts w:ascii="Times New Roman" w:eastAsia="Times New Roman" w:hAnsi="Times New Roman" w:cs="Times New Roman"/>
          <w:b/>
          <w:bCs/>
          <w:sz w:val="24"/>
          <w:szCs w:val="24"/>
        </w:rPr>
        <w:t>На какие группы делятся растения?</w:t>
      </w:r>
    </w:p>
    <w:p w:rsidR="00FC17C5" w:rsidRPr="005738CC" w:rsidRDefault="00F45AFC" w:rsidP="005738CC">
      <w:pPr>
        <w:pStyle w:val="a3"/>
        <w:numPr>
          <w:ilvl w:val="0"/>
          <w:numId w:val="3"/>
        </w:numPr>
        <w:rPr>
          <w:rFonts w:ascii="Times New Roman" w:eastAsia="Times New Roman" w:hAnsi="Times New Roman" w:cs="Times New Roman"/>
          <w:sz w:val="24"/>
          <w:szCs w:val="24"/>
        </w:rPr>
      </w:pPr>
      <w:r w:rsidRPr="005738CC">
        <w:rPr>
          <w:rFonts w:ascii="Times New Roman" w:eastAsia="Times New Roman" w:hAnsi="Times New Roman" w:cs="Times New Roman"/>
          <w:b/>
          <w:bCs/>
          <w:sz w:val="24"/>
          <w:szCs w:val="24"/>
        </w:rPr>
        <w:t>Как вы различаете деревья, кустарники и травянистые растения?</w:t>
      </w:r>
    </w:p>
    <w:p w:rsidR="00FC17C5" w:rsidRPr="005738CC" w:rsidRDefault="00F45AFC" w:rsidP="005738CC">
      <w:pPr>
        <w:pStyle w:val="a3"/>
        <w:numPr>
          <w:ilvl w:val="0"/>
          <w:numId w:val="3"/>
        </w:numPr>
        <w:rPr>
          <w:rFonts w:ascii="Times New Roman" w:eastAsia="Times New Roman" w:hAnsi="Times New Roman" w:cs="Times New Roman"/>
          <w:sz w:val="24"/>
          <w:szCs w:val="24"/>
        </w:rPr>
      </w:pPr>
      <w:r w:rsidRPr="005738CC">
        <w:rPr>
          <w:rFonts w:ascii="Times New Roman" w:eastAsia="Times New Roman" w:hAnsi="Times New Roman" w:cs="Times New Roman"/>
          <w:b/>
          <w:bCs/>
          <w:sz w:val="24"/>
          <w:szCs w:val="24"/>
        </w:rPr>
        <w:t>На какие две группы делятся деревья?</w:t>
      </w:r>
    </w:p>
    <w:p w:rsidR="00FC17C5" w:rsidRPr="005738CC" w:rsidRDefault="00F45AFC" w:rsidP="005738CC">
      <w:pPr>
        <w:pStyle w:val="a3"/>
        <w:numPr>
          <w:ilvl w:val="0"/>
          <w:numId w:val="3"/>
        </w:numPr>
        <w:rPr>
          <w:rFonts w:ascii="Times New Roman" w:eastAsia="Times New Roman" w:hAnsi="Times New Roman" w:cs="Times New Roman"/>
          <w:sz w:val="24"/>
          <w:szCs w:val="24"/>
        </w:rPr>
      </w:pPr>
      <w:r w:rsidRPr="005738CC">
        <w:rPr>
          <w:rFonts w:ascii="Times New Roman" w:eastAsia="Times New Roman" w:hAnsi="Times New Roman" w:cs="Times New Roman"/>
          <w:b/>
          <w:bCs/>
          <w:sz w:val="24"/>
          <w:szCs w:val="24"/>
        </w:rPr>
        <w:t>Какова особенность каждой группы?</w:t>
      </w:r>
    </w:p>
    <w:p w:rsidR="00FC17C5" w:rsidRPr="005738CC" w:rsidRDefault="00F45AFC" w:rsidP="005738CC">
      <w:pPr>
        <w:pStyle w:val="a3"/>
        <w:numPr>
          <w:ilvl w:val="0"/>
          <w:numId w:val="3"/>
        </w:numPr>
        <w:rPr>
          <w:rFonts w:ascii="Times New Roman" w:eastAsia="Times New Roman" w:hAnsi="Times New Roman" w:cs="Times New Roman"/>
          <w:sz w:val="24"/>
          <w:szCs w:val="24"/>
        </w:rPr>
      </w:pPr>
      <w:r w:rsidRPr="005738CC">
        <w:rPr>
          <w:rFonts w:ascii="Times New Roman" w:eastAsia="Times New Roman" w:hAnsi="Times New Roman" w:cs="Times New Roman"/>
          <w:b/>
          <w:bCs/>
          <w:sz w:val="24"/>
          <w:szCs w:val="24"/>
        </w:rPr>
        <w:t xml:space="preserve">Как отличить ель от сосны? </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 Итак, мы с вами достигли тех целей которые ставили в начале урока?</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 Как же мы можем определить настроение другого человека?</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 По вашим лицам я вижу, что довольны результатам нашего урока.</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 Очень важно, чтобы каждое утро у вас начиналось с положительных эмоций, с хорошего настроения. Даже если будут трудности, верьте, что справитесь с ними. Начинайте день с улыбки. Улыбка – это залог хорошего настроения. Так мы дарим друг другу здоровье и радость.</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 Покажите, с каким настроением вы покидаете урок.</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У вас на столе лежат смайлики. Возьмите, пожалуйста, тот, который соответствует вашему настроению.</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Веселый - Урок понравился: я справился со всеми заданиями. Я доволен собой.</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Простой - Настроение хорошее, но задания были не такими уж легкими. Мне было трудно, но я справился.</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Грустный - Задания на уроке оказались слишком трудные. Мне нужна помощь!</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 Все сегодня работали со старанием, показали своё трудолюбие. Я говорю вам всем сегодня: « Молодцы! Спасибо за урок!»</w:t>
      </w:r>
    </w:p>
    <w:p w:rsidR="004D459E" w:rsidRDefault="004D459E" w:rsidP="004D459E">
      <w:pPr>
        <w:pStyle w:val="a4"/>
        <w:numPr>
          <w:ilvl w:val="0"/>
          <w:numId w:val="3"/>
        </w:numPr>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Я желаю вам хорошего настроения, урок окончен.</w:t>
      </w:r>
    </w:p>
    <w:p w:rsidR="005738CC" w:rsidRDefault="005738CC" w:rsidP="005738CC">
      <w:pPr>
        <w:pStyle w:val="a3"/>
        <w:rPr>
          <w:rFonts w:ascii="Times New Roman" w:eastAsia="Times New Roman" w:hAnsi="Times New Roman" w:cs="Times New Roman"/>
          <w:sz w:val="24"/>
          <w:szCs w:val="24"/>
        </w:rPr>
      </w:pPr>
    </w:p>
    <w:sectPr w:rsidR="005738CC" w:rsidSect="00E17A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C43"/>
    <w:multiLevelType w:val="hybridMultilevel"/>
    <w:tmpl w:val="8970078A"/>
    <w:lvl w:ilvl="0" w:tplc="B81A545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742157E"/>
    <w:multiLevelType w:val="hybridMultilevel"/>
    <w:tmpl w:val="588A0318"/>
    <w:lvl w:ilvl="0" w:tplc="F1388C90">
      <w:start w:val="1"/>
      <w:numFmt w:val="bullet"/>
      <w:lvlText w:val=""/>
      <w:lvlJc w:val="left"/>
      <w:pPr>
        <w:tabs>
          <w:tab w:val="num" w:pos="720"/>
        </w:tabs>
        <w:ind w:left="720" w:hanging="360"/>
      </w:pPr>
      <w:rPr>
        <w:rFonts w:ascii="Wingdings 2" w:hAnsi="Wingdings 2" w:hint="default"/>
      </w:rPr>
    </w:lvl>
    <w:lvl w:ilvl="1" w:tplc="1D34C2CE" w:tentative="1">
      <w:start w:val="1"/>
      <w:numFmt w:val="bullet"/>
      <w:lvlText w:val=""/>
      <w:lvlJc w:val="left"/>
      <w:pPr>
        <w:tabs>
          <w:tab w:val="num" w:pos="1440"/>
        </w:tabs>
        <w:ind w:left="1440" w:hanging="360"/>
      </w:pPr>
      <w:rPr>
        <w:rFonts w:ascii="Wingdings 2" w:hAnsi="Wingdings 2" w:hint="default"/>
      </w:rPr>
    </w:lvl>
    <w:lvl w:ilvl="2" w:tplc="07D825B6" w:tentative="1">
      <w:start w:val="1"/>
      <w:numFmt w:val="bullet"/>
      <w:lvlText w:val=""/>
      <w:lvlJc w:val="left"/>
      <w:pPr>
        <w:tabs>
          <w:tab w:val="num" w:pos="2160"/>
        </w:tabs>
        <w:ind w:left="2160" w:hanging="360"/>
      </w:pPr>
      <w:rPr>
        <w:rFonts w:ascii="Wingdings 2" w:hAnsi="Wingdings 2" w:hint="default"/>
      </w:rPr>
    </w:lvl>
    <w:lvl w:ilvl="3" w:tplc="248A4D78" w:tentative="1">
      <w:start w:val="1"/>
      <w:numFmt w:val="bullet"/>
      <w:lvlText w:val=""/>
      <w:lvlJc w:val="left"/>
      <w:pPr>
        <w:tabs>
          <w:tab w:val="num" w:pos="2880"/>
        </w:tabs>
        <w:ind w:left="2880" w:hanging="360"/>
      </w:pPr>
      <w:rPr>
        <w:rFonts w:ascii="Wingdings 2" w:hAnsi="Wingdings 2" w:hint="default"/>
      </w:rPr>
    </w:lvl>
    <w:lvl w:ilvl="4" w:tplc="4B1E12A8" w:tentative="1">
      <w:start w:val="1"/>
      <w:numFmt w:val="bullet"/>
      <w:lvlText w:val=""/>
      <w:lvlJc w:val="left"/>
      <w:pPr>
        <w:tabs>
          <w:tab w:val="num" w:pos="3600"/>
        </w:tabs>
        <w:ind w:left="3600" w:hanging="360"/>
      </w:pPr>
      <w:rPr>
        <w:rFonts w:ascii="Wingdings 2" w:hAnsi="Wingdings 2" w:hint="default"/>
      </w:rPr>
    </w:lvl>
    <w:lvl w:ilvl="5" w:tplc="0396D52C" w:tentative="1">
      <w:start w:val="1"/>
      <w:numFmt w:val="bullet"/>
      <w:lvlText w:val=""/>
      <w:lvlJc w:val="left"/>
      <w:pPr>
        <w:tabs>
          <w:tab w:val="num" w:pos="4320"/>
        </w:tabs>
        <w:ind w:left="4320" w:hanging="360"/>
      </w:pPr>
      <w:rPr>
        <w:rFonts w:ascii="Wingdings 2" w:hAnsi="Wingdings 2" w:hint="default"/>
      </w:rPr>
    </w:lvl>
    <w:lvl w:ilvl="6" w:tplc="B8ECD3F4" w:tentative="1">
      <w:start w:val="1"/>
      <w:numFmt w:val="bullet"/>
      <w:lvlText w:val=""/>
      <w:lvlJc w:val="left"/>
      <w:pPr>
        <w:tabs>
          <w:tab w:val="num" w:pos="5040"/>
        </w:tabs>
        <w:ind w:left="5040" w:hanging="360"/>
      </w:pPr>
      <w:rPr>
        <w:rFonts w:ascii="Wingdings 2" w:hAnsi="Wingdings 2" w:hint="default"/>
      </w:rPr>
    </w:lvl>
    <w:lvl w:ilvl="7" w:tplc="D73C93F2" w:tentative="1">
      <w:start w:val="1"/>
      <w:numFmt w:val="bullet"/>
      <w:lvlText w:val=""/>
      <w:lvlJc w:val="left"/>
      <w:pPr>
        <w:tabs>
          <w:tab w:val="num" w:pos="5760"/>
        </w:tabs>
        <w:ind w:left="5760" w:hanging="360"/>
      </w:pPr>
      <w:rPr>
        <w:rFonts w:ascii="Wingdings 2" w:hAnsi="Wingdings 2" w:hint="default"/>
      </w:rPr>
    </w:lvl>
    <w:lvl w:ilvl="8" w:tplc="5970B818" w:tentative="1">
      <w:start w:val="1"/>
      <w:numFmt w:val="bullet"/>
      <w:lvlText w:val=""/>
      <w:lvlJc w:val="left"/>
      <w:pPr>
        <w:tabs>
          <w:tab w:val="num" w:pos="6480"/>
        </w:tabs>
        <w:ind w:left="6480" w:hanging="360"/>
      </w:pPr>
      <w:rPr>
        <w:rFonts w:ascii="Wingdings 2" w:hAnsi="Wingdings 2" w:hint="default"/>
      </w:rPr>
    </w:lvl>
  </w:abstractNum>
  <w:abstractNum w:abstractNumId="2">
    <w:nsid w:val="4299283D"/>
    <w:multiLevelType w:val="hybridMultilevel"/>
    <w:tmpl w:val="CBFE611C"/>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12FD8"/>
    <w:rsid w:val="000C1BD5"/>
    <w:rsid w:val="001269B9"/>
    <w:rsid w:val="00180E57"/>
    <w:rsid w:val="001A12C4"/>
    <w:rsid w:val="00220DC5"/>
    <w:rsid w:val="002A67A3"/>
    <w:rsid w:val="003E69CD"/>
    <w:rsid w:val="004D459E"/>
    <w:rsid w:val="004E1269"/>
    <w:rsid w:val="005738CC"/>
    <w:rsid w:val="005F5AEC"/>
    <w:rsid w:val="007173D7"/>
    <w:rsid w:val="0077497F"/>
    <w:rsid w:val="007E51C7"/>
    <w:rsid w:val="007E620F"/>
    <w:rsid w:val="007F6E88"/>
    <w:rsid w:val="00843688"/>
    <w:rsid w:val="00890036"/>
    <w:rsid w:val="00925341"/>
    <w:rsid w:val="0097697F"/>
    <w:rsid w:val="00A10DC6"/>
    <w:rsid w:val="00A12FD8"/>
    <w:rsid w:val="00A41C4D"/>
    <w:rsid w:val="00A56CF4"/>
    <w:rsid w:val="00A672C2"/>
    <w:rsid w:val="00CB3445"/>
    <w:rsid w:val="00D31F4B"/>
    <w:rsid w:val="00DB162D"/>
    <w:rsid w:val="00E17A03"/>
    <w:rsid w:val="00E65FCB"/>
    <w:rsid w:val="00F45AFC"/>
    <w:rsid w:val="00FA0ED4"/>
    <w:rsid w:val="00FB39B1"/>
    <w:rsid w:val="00FC17C5"/>
    <w:rsid w:val="00FD0479"/>
    <w:rsid w:val="00FD1E81"/>
    <w:rsid w:val="00FD73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A03"/>
  </w:style>
  <w:style w:type="paragraph" w:styleId="1">
    <w:name w:val="heading 1"/>
    <w:basedOn w:val="a"/>
    <w:link w:val="10"/>
    <w:uiPriority w:val="9"/>
    <w:qFormat/>
    <w:rsid w:val="00180E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80E5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2FD8"/>
    <w:pPr>
      <w:spacing w:after="0" w:line="240" w:lineRule="auto"/>
    </w:pPr>
  </w:style>
  <w:style w:type="character" w:customStyle="1" w:styleId="apple-converted-space">
    <w:name w:val="apple-converted-space"/>
    <w:basedOn w:val="a0"/>
    <w:rsid w:val="007E51C7"/>
  </w:style>
  <w:style w:type="paragraph" w:styleId="a4">
    <w:name w:val="Normal (Web)"/>
    <w:basedOn w:val="a"/>
    <w:uiPriority w:val="99"/>
    <w:semiHidden/>
    <w:unhideWhenUsed/>
    <w:rsid w:val="005F5AE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er"/>
    <w:basedOn w:val="a"/>
    <w:link w:val="a6"/>
    <w:rsid w:val="001A12C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rsid w:val="001A12C4"/>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84368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43688"/>
    <w:rPr>
      <w:rFonts w:ascii="Tahoma" w:hAnsi="Tahoma" w:cs="Tahoma"/>
      <w:sz w:val="16"/>
      <w:szCs w:val="16"/>
    </w:rPr>
  </w:style>
  <w:style w:type="character" w:customStyle="1" w:styleId="10">
    <w:name w:val="Заголовок 1 Знак"/>
    <w:basedOn w:val="a0"/>
    <w:link w:val="1"/>
    <w:uiPriority w:val="9"/>
    <w:rsid w:val="00180E57"/>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180E57"/>
    <w:rPr>
      <w:rFonts w:ascii="Times New Roman" w:eastAsia="Times New Roman" w:hAnsi="Times New Roman" w:cs="Times New Roman"/>
      <w:b/>
      <w:bCs/>
      <w:sz w:val="36"/>
      <w:szCs w:val="36"/>
    </w:rPr>
  </w:style>
  <w:style w:type="character" w:styleId="a9">
    <w:name w:val="Strong"/>
    <w:basedOn w:val="a0"/>
    <w:uiPriority w:val="22"/>
    <w:qFormat/>
    <w:rsid w:val="00180E57"/>
    <w:rPr>
      <w:b/>
      <w:bCs/>
    </w:rPr>
  </w:style>
  <w:style w:type="character" w:customStyle="1" w:styleId="breadcrumb">
    <w:name w:val="breadcrumb"/>
    <w:basedOn w:val="a0"/>
    <w:rsid w:val="00180E57"/>
  </w:style>
  <w:style w:type="character" w:styleId="aa">
    <w:name w:val="Hyperlink"/>
    <w:basedOn w:val="a0"/>
    <w:uiPriority w:val="99"/>
    <w:semiHidden/>
    <w:unhideWhenUsed/>
    <w:rsid w:val="00180E57"/>
    <w:rPr>
      <w:color w:val="0000FF"/>
      <w:u w:val="single"/>
    </w:rPr>
  </w:style>
  <w:style w:type="character" w:customStyle="1" w:styleId="meta-prep">
    <w:name w:val="meta-prep"/>
    <w:basedOn w:val="a0"/>
    <w:rsid w:val="00180E57"/>
  </w:style>
  <w:style w:type="character" w:customStyle="1" w:styleId="byline">
    <w:name w:val="byline"/>
    <w:basedOn w:val="a0"/>
    <w:rsid w:val="00180E57"/>
  </w:style>
  <w:style w:type="character" w:customStyle="1" w:styleId="author">
    <w:name w:val="author"/>
    <w:basedOn w:val="a0"/>
    <w:rsid w:val="00180E57"/>
  </w:style>
  <w:style w:type="character" w:customStyle="1" w:styleId="comments-link">
    <w:name w:val="comments-link"/>
    <w:basedOn w:val="a0"/>
    <w:rsid w:val="00180E57"/>
  </w:style>
  <w:style w:type="character" w:customStyle="1" w:styleId="mdash">
    <w:name w:val="mdash"/>
    <w:basedOn w:val="a0"/>
    <w:rsid w:val="00180E57"/>
  </w:style>
  <w:style w:type="character" w:styleId="ab">
    <w:name w:val="Emphasis"/>
    <w:basedOn w:val="a0"/>
    <w:qFormat/>
    <w:rsid w:val="00180E57"/>
    <w:rPr>
      <w:i/>
      <w:iCs/>
    </w:rPr>
  </w:style>
</w:styles>
</file>

<file path=word/webSettings.xml><?xml version="1.0" encoding="utf-8"?>
<w:webSettings xmlns:r="http://schemas.openxmlformats.org/officeDocument/2006/relationships" xmlns:w="http://schemas.openxmlformats.org/wordprocessingml/2006/main">
  <w:divs>
    <w:div w:id="25957190">
      <w:bodyDiv w:val="1"/>
      <w:marLeft w:val="0"/>
      <w:marRight w:val="0"/>
      <w:marTop w:val="0"/>
      <w:marBottom w:val="0"/>
      <w:divBdr>
        <w:top w:val="none" w:sz="0" w:space="0" w:color="auto"/>
        <w:left w:val="none" w:sz="0" w:space="0" w:color="auto"/>
        <w:bottom w:val="none" w:sz="0" w:space="0" w:color="auto"/>
        <w:right w:val="none" w:sz="0" w:space="0" w:color="auto"/>
      </w:divBdr>
      <w:divsChild>
        <w:div w:id="2116632548">
          <w:marLeft w:val="547"/>
          <w:marRight w:val="0"/>
          <w:marTop w:val="115"/>
          <w:marBottom w:val="0"/>
          <w:divBdr>
            <w:top w:val="none" w:sz="0" w:space="0" w:color="auto"/>
            <w:left w:val="none" w:sz="0" w:space="0" w:color="auto"/>
            <w:bottom w:val="none" w:sz="0" w:space="0" w:color="auto"/>
            <w:right w:val="none" w:sz="0" w:space="0" w:color="auto"/>
          </w:divBdr>
        </w:div>
        <w:div w:id="501236138">
          <w:marLeft w:val="547"/>
          <w:marRight w:val="0"/>
          <w:marTop w:val="115"/>
          <w:marBottom w:val="0"/>
          <w:divBdr>
            <w:top w:val="none" w:sz="0" w:space="0" w:color="auto"/>
            <w:left w:val="none" w:sz="0" w:space="0" w:color="auto"/>
            <w:bottom w:val="none" w:sz="0" w:space="0" w:color="auto"/>
            <w:right w:val="none" w:sz="0" w:space="0" w:color="auto"/>
          </w:divBdr>
        </w:div>
        <w:div w:id="636837624">
          <w:marLeft w:val="547"/>
          <w:marRight w:val="0"/>
          <w:marTop w:val="115"/>
          <w:marBottom w:val="0"/>
          <w:divBdr>
            <w:top w:val="none" w:sz="0" w:space="0" w:color="auto"/>
            <w:left w:val="none" w:sz="0" w:space="0" w:color="auto"/>
            <w:bottom w:val="none" w:sz="0" w:space="0" w:color="auto"/>
            <w:right w:val="none" w:sz="0" w:space="0" w:color="auto"/>
          </w:divBdr>
        </w:div>
        <w:div w:id="1975670456">
          <w:marLeft w:val="547"/>
          <w:marRight w:val="0"/>
          <w:marTop w:val="115"/>
          <w:marBottom w:val="0"/>
          <w:divBdr>
            <w:top w:val="none" w:sz="0" w:space="0" w:color="auto"/>
            <w:left w:val="none" w:sz="0" w:space="0" w:color="auto"/>
            <w:bottom w:val="none" w:sz="0" w:space="0" w:color="auto"/>
            <w:right w:val="none" w:sz="0" w:space="0" w:color="auto"/>
          </w:divBdr>
        </w:div>
        <w:div w:id="1987314038">
          <w:marLeft w:val="547"/>
          <w:marRight w:val="0"/>
          <w:marTop w:val="115"/>
          <w:marBottom w:val="0"/>
          <w:divBdr>
            <w:top w:val="none" w:sz="0" w:space="0" w:color="auto"/>
            <w:left w:val="none" w:sz="0" w:space="0" w:color="auto"/>
            <w:bottom w:val="none" w:sz="0" w:space="0" w:color="auto"/>
            <w:right w:val="none" w:sz="0" w:space="0" w:color="auto"/>
          </w:divBdr>
        </w:div>
      </w:divsChild>
    </w:div>
    <w:div w:id="68620508">
      <w:bodyDiv w:val="1"/>
      <w:marLeft w:val="0"/>
      <w:marRight w:val="0"/>
      <w:marTop w:val="0"/>
      <w:marBottom w:val="0"/>
      <w:divBdr>
        <w:top w:val="none" w:sz="0" w:space="0" w:color="auto"/>
        <w:left w:val="none" w:sz="0" w:space="0" w:color="auto"/>
        <w:bottom w:val="none" w:sz="0" w:space="0" w:color="auto"/>
        <w:right w:val="none" w:sz="0" w:space="0" w:color="auto"/>
      </w:divBdr>
    </w:div>
    <w:div w:id="967315860">
      <w:bodyDiv w:val="1"/>
      <w:marLeft w:val="0"/>
      <w:marRight w:val="0"/>
      <w:marTop w:val="0"/>
      <w:marBottom w:val="0"/>
      <w:divBdr>
        <w:top w:val="none" w:sz="0" w:space="0" w:color="auto"/>
        <w:left w:val="none" w:sz="0" w:space="0" w:color="auto"/>
        <w:bottom w:val="none" w:sz="0" w:space="0" w:color="auto"/>
        <w:right w:val="none" w:sz="0" w:space="0" w:color="auto"/>
      </w:divBdr>
    </w:div>
    <w:div w:id="980117901">
      <w:bodyDiv w:val="1"/>
      <w:marLeft w:val="0"/>
      <w:marRight w:val="0"/>
      <w:marTop w:val="0"/>
      <w:marBottom w:val="0"/>
      <w:divBdr>
        <w:top w:val="none" w:sz="0" w:space="0" w:color="auto"/>
        <w:left w:val="none" w:sz="0" w:space="0" w:color="auto"/>
        <w:bottom w:val="none" w:sz="0" w:space="0" w:color="auto"/>
        <w:right w:val="none" w:sz="0" w:space="0" w:color="auto"/>
      </w:divBdr>
      <w:divsChild>
        <w:div w:id="52966440">
          <w:marLeft w:val="0"/>
          <w:marRight w:val="0"/>
          <w:marTop w:val="0"/>
          <w:marBottom w:val="0"/>
          <w:divBdr>
            <w:top w:val="none" w:sz="0" w:space="0" w:color="auto"/>
            <w:left w:val="none" w:sz="0" w:space="0" w:color="auto"/>
            <w:bottom w:val="none" w:sz="0" w:space="0" w:color="auto"/>
            <w:right w:val="none" w:sz="0" w:space="0" w:color="auto"/>
          </w:divBdr>
        </w:div>
        <w:div w:id="2010668582">
          <w:marLeft w:val="0"/>
          <w:marRight w:val="0"/>
          <w:marTop w:val="0"/>
          <w:marBottom w:val="0"/>
          <w:divBdr>
            <w:top w:val="none" w:sz="0" w:space="0" w:color="auto"/>
            <w:left w:val="none" w:sz="0" w:space="0" w:color="auto"/>
            <w:bottom w:val="none" w:sz="0" w:space="0" w:color="auto"/>
            <w:right w:val="none" w:sz="0" w:space="0" w:color="auto"/>
          </w:divBdr>
        </w:div>
        <w:div w:id="63844176">
          <w:marLeft w:val="0"/>
          <w:marRight w:val="0"/>
          <w:marTop w:val="0"/>
          <w:marBottom w:val="0"/>
          <w:divBdr>
            <w:top w:val="none" w:sz="0" w:space="0" w:color="auto"/>
            <w:left w:val="none" w:sz="0" w:space="0" w:color="auto"/>
            <w:bottom w:val="none" w:sz="0" w:space="0" w:color="auto"/>
            <w:right w:val="none" w:sz="0" w:space="0" w:color="auto"/>
          </w:divBdr>
        </w:div>
        <w:div w:id="820005503">
          <w:marLeft w:val="0"/>
          <w:marRight w:val="0"/>
          <w:marTop w:val="0"/>
          <w:marBottom w:val="0"/>
          <w:divBdr>
            <w:top w:val="none" w:sz="0" w:space="0" w:color="auto"/>
            <w:left w:val="none" w:sz="0" w:space="0" w:color="auto"/>
            <w:bottom w:val="none" w:sz="0" w:space="0" w:color="auto"/>
            <w:right w:val="none" w:sz="0" w:space="0" w:color="auto"/>
          </w:divBdr>
        </w:div>
        <w:div w:id="374699438">
          <w:marLeft w:val="0"/>
          <w:marRight w:val="0"/>
          <w:marTop w:val="0"/>
          <w:marBottom w:val="0"/>
          <w:divBdr>
            <w:top w:val="none" w:sz="0" w:space="0" w:color="auto"/>
            <w:left w:val="none" w:sz="0" w:space="0" w:color="auto"/>
            <w:bottom w:val="none" w:sz="0" w:space="0" w:color="auto"/>
            <w:right w:val="none" w:sz="0" w:space="0" w:color="auto"/>
          </w:divBdr>
        </w:div>
      </w:divsChild>
    </w:div>
    <w:div w:id="1077897517">
      <w:bodyDiv w:val="1"/>
      <w:marLeft w:val="0"/>
      <w:marRight w:val="0"/>
      <w:marTop w:val="0"/>
      <w:marBottom w:val="0"/>
      <w:divBdr>
        <w:top w:val="none" w:sz="0" w:space="0" w:color="auto"/>
        <w:left w:val="none" w:sz="0" w:space="0" w:color="auto"/>
        <w:bottom w:val="none" w:sz="0" w:space="0" w:color="auto"/>
        <w:right w:val="none" w:sz="0" w:space="0" w:color="auto"/>
      </w:divBdr>
      <w:divsChild>
        <w:div w:id="1687124915">
          <w:marLeft w:val="0"/>
          <w:marRight w:val="0"/>
          <w:marTop w:val="0"/>
          <w:marBottom w:val="0"/>
          <w:divBdr>
            <w:top w:val="none" w:sz="0" w:space="0" w:color="auto"/>
            <w:left w:val="none" w:sz="0" w:space="0" w:color="auto"/>
            <w:bottom w:val="none" w:sz="0" w:space="0" w:color="auto"/>
            <w:right w:val="none" w:sz="0" w:space="0" w:color="auto"/>
          </w:divBdr>
        </w:div>
        <w:div w:id="515391901">
          <w:marLeft w:val="0"/>
          <w:marRight w:val="0"/>
          <w:marTop w:val="0"/>
          <w:marBottom w:val="0"/>
          <w:divBdr>
            <w:top w:val="none" w:sz="0" w:space="0" w:color="auto"/>
            <w:left w:val="none" w:sz="0" w:space="0" w:color="auto"/>
            <w:bottom w:val="none" w:sz="0" w:space="0" w:color="auto"/>
            <w:right w:val="none" w:sz="0" w:space="0" w:color="auto"/>
          </w:divBdr>
        </w:div>
        <w:div w:id="744953338">
          <w:marLeft w:val="0"/>
          <w:marRight w:val="0"/>
          <w:marTop w:val="0"/>
          <w:marBottom w:val="0"/>
          <w:divBdr>
            <w:top w:val="none" w:sz="0" w:space="0" w:color="auto"/>
            <w:left w:val="none" w:sz="0" w:space="0" w:color="auto"/>
            <w:bottom w:val="none" w:sz="0" w:space="0" w:color="auto"/>
            <w:right w:val="none" w:sz="0" w:space="0" w:color="auto"/>
          </w:divBdr>
        </w:div>
        <w:div w:id="837815655">
          <w:marLeft w:val="0"/>
          <w:marRight w:val="0"/>
          <w:marTop w:val="0"/>
          <w:marBottom w:val="0"/>
          <w:divBdr>
            <w:top w:val="none" w:sz="0" w:space="0" w:color="auto"/>
            <w:left w:val="none" w:sz="0" w:space="0" w:color="auto"/>
            <w:bottom w:val="none" w:sz="0" w:space="0" w:color="auto"/>
            <w:right w:val="none" w:sz="0" w:space="0" w:color="auto"/>
          </w:divBdr>
        </w:div>
        <w:div w:id="761075072">
          <w:marLeft w:val="0"/>
          <w:marRight w:val="0"/>
          <w:marTop w:val="0"/>
          <w:marBottom w:val="0"/>
          <w:divBdr>
            <w:top w:val="none" w:sz="0" w:space="0" w:color="auto"/>
            <w:left w:val="none" w:sz="0" w:space="0" w:color="auto"/>
            <w:bottom w:val="none" w:sz="0" w:space="0" w:color="auto"/>
            <w:right w:val="none" w:sz="0" w:space="0" w:color="auto"/>
          </w:divBdr>
        </w:div>
        <w:div w:id="1730230713">
          <w:marLeft w:val="0"/>
          <w:marRight w:val="0"/>
          <w:marTop w:val="0"/>
          <w:marBottom w:val="0"/>
          <w:divBdr>
            <w:top w:val="none" w:sz="0" w:space="0" w:color="auto"/>
            <w:left w:val="none" w:sz="0" w:space="0" w:color="auto"/>
            <w:bottom w:val="none" w:sz="0" w:space="0" w:color="auto"/>
            <w:right w:val="none" w:sz="0" w:space="0" w:color="auto"/>
          </w:divBdr>
        </w:div>
        <w:div w:id="1983928198">
          <w:marLeft w:val="0"/>
          <w:marRight w:val="0"/>
          <w:marTop w:val="0"/>
          <w:marBottom w:val="0"/>
          <w:divBdr>
            <w:top w:val="none" w:sz="0" w:space="0" w:color="auto"/>
            <w:left w:val="none" w:sz="0" w:space="0" w:color="auto"/>
            <w:bottom w:val="none" w:sz="0" w:space="0" w:color="auto"/>
            <w:right w:val="none" w:sz="0" w:space="0" w:color="auto"/>
          </w:divBdr>
        </w:div>
      </w:divsChild>
    </w:div>
    <w:div w:id="1143694797">
      <w:bodyDiv w:val="1"/>
      <w:marLeft w:val="0"/>
      <w:marRight w:val="0"/>
      <w:marTop w:val="0"/>
      <w:marBottom w:val="0"/>
      <w:divBdr>
        <w:top w:val="none" w:sz="0" w:space="0" w:color="auto"/>
        <w:left w:val="none" w:sz="0" w:space="0" w:color="auto"/>
        <w:bottom w:val="none" w:sz="0" w:space="0" w:color="auto"/>
        <w:right w:val="none" w:sz="0" w:space="0" w:color="auto"/>
      </w:divBdr>
    </w:div>
    <w:div w:id="1625237759">
      <w:bodyDiv w:val="1"/>
      <w:marLeft w:val="0"/>
      <w:marRight w:val="0"/>
      <w:marTop w:val="0"/>
      <w:marBottom w:val="0"/>
      <w:divBdr>
        <w:top w:val="none" w:sz="0" w:space="0" w:color="auto"/>
        <w:left w:val="none" w:sz="0" w:space="0" w:color="auto"/>
        <w:bottom w:val="none" w:sz="0" w:space="0" w:color="auto"/>
        <w:right w:val="none" w:sz="0" w:space="0" w:color="auto"/>
      </w:divBdr>
      <w:divsChild>
        <w:div w:id="456025615">
          <w:marLeft w:val="0"/>
          <w:marRight w:val="293"/>
          <w:marTop w:val="600"/>
          <w:marBottom w:val="300"/>
          <w:divBdr>
            <w:top w:val="none" w:sz="0" w:space="0" w:color="auto"/>
            <w:left w:val="none" w:sz="0" w:space="0" w:color="auto"/>
            <w:bottom w:val="none" w:sz="0" w:space="0" w:color="auto"/>
            <w:right w:val="none" w:sz="0" w:space="0" w:color="auto"/>
          </w:divBdr>
          <w:divsChild>
            <w:div w:id="1959094855">
              <w:marLeft w:val="0"/>
              <w:marRight w:val="0"/>
              <w:marTop w:val="0"/>
              <w:marBottom w:val="0"/>
              <w:divBdr>
                <w:top w:val="none" w:sz="0" w:space="0" w:color="auto"/>
                <w:left w:val="none" w:sz="0" w:space="0" w:color="auto"/>
                <w:bottom w:val="none" w:sz="0" w:space="0" w:color="auto"/>
                <w:right w:val="none" w:sz="0" w:space="0" w:color="auto"/>
              </w:divBdr>
            </w:div>
            <w:div w:id="934287606">
              <w:marLeft w:val="0"/>
              <w:marRight w:val="0"/>
              <w:marTop w:val="0"/>
              <w:marBottom w:val="0"/>
              <w:divBdr>
                <w:top w:val="none" w:sz="0" w:space="0" w:color="auto"/>
                <w:left w:val="none" w:sz="0" w:space="0" w:color="auto"/>
                <w:bottom w:val="none" w:sz="0" w:space="0" w:color="auto"/>
                <w:right w:val="none" w:sz="0" w:space="0" w:color="auto"/>
              </w:divBdr>
              <w:divsChild>
                <w:div w:id="1427648964">
                  <w:marLeft w:val="0"/>
                  <w:marRight w:val="0"/>
                  <w:marTop w:val="0"/>
                  <w:marBottom w:val="150"/>
                  <w:divBdr>
                    <w:top w:val="none" w:sz="0" w:space="0" w:color="auto"/>
                    <w:left w:val="none" w:sz="0" w:space="0" w:color="auto"/>
                    <w:bottom w:val="none" w:sz="0" w:space="0" w:color="auto"/>
                    <w:right w:val="none" w:sz="0" w:space="0" w:color="auto"/>
                  </w:divBdr>
                </w:div>
                <w:div w:id="1701860626">
                  <w:marLeft w:val="0"/>
                  <w:marRight w:val="0"/>
                  <w:marTop w:val="0"/>
                  <w:marBottom w:val="0"/>
                  <w:divBdr>
                    <w:top w:val="none" w:sz="0" w:space="0" w:color="auto"/>
                    <w:left w:val="none" w:sz="0" w:space="0" w:color="auto"/>
                    <w:bottom w:val="none" w:sz="0" w:space="0" w:color="auto"/>
                    <w:right w:val="none" w:sz="0" w:space="0" w:color="auto"/>
                  </w:divBdr>
                  <w:divsChild>
                    <w:div w:id="1355381211">
                      <w:blockQuote w:val="1"/>
                      <w:marLeft w:val="0"/>
                      <w:marRight w:val="0"/>
                      <w:marTop w:val="192"/>
                      <w:marBottom w:val="192"/>
                      <w:divBdr>
                        <w:top w:val="none" w:sz="0" w:space="0" w:color="auto"/>
                        <w:left w:val="single" w:sz="24" w:space="12" w:color="D6D6D6"/>
                        <w:bottom w:val="none" w:sz="0" w:space="0" w:color="auto"/>
                        <w:right w:val="none" w:sz="0" w:space="0" w:color="auto"/>
                      </w:divBdr>
                    </w:div>
                    <w:div w:id="1820606820">
                      <w:blockQuote w:val="1"/>
                      <w:marLeft w:val="0"/>
                      <w:marRight w:val="0"/>
                      <w:marTop w:val="384"/>
                      <w:marBottom w:val="384"/>
                      <w:divBdr>
                        <w:top w:val="none" w:sz="0" w:space="0" w:color="auto"/>
                        <w:left w:val="single" w:sz="24" w:space="12" w:color="D6D6D6"/>
                        <w:bottom w:val="none" w:sz="0" w:space="0" w:color="auto"/>
                        <w:right w:val="none" w:sz="0" w:space="0" w:color="auto"/>
                      </w:divBdr>
                    </w:div>
                    <w:div w:id="934826049">
                      <w:blockQuote w:val="1"/>
                      <w:marLeft w:val="0"/>
                      <w:marRight w:val="0"/>
                      <w:marTop w:val="384"/>
                      <w:marBottom w:val="384"/>
                      <w:divBdr>
                        <w:top w:val="none" w:sz="0" w:space="0" w:color="auto"/>
                        <w:left w:val="single" w:sz="24" w:space="12" w:color="D6D6D6"/>
                        <w:bottom w:val="none" w:sz="0" w:space="0" w:color="auto"/>
                        <w:right w:val="none" w:sz="0" w:space="0" w:color="auto"/>
                      </w:divBdr>
                    </w:div>
                    <w:div w:id="1830629235">
                      <w:blockQuote w:val="1"/>
                      <w:marLeft w:val="0"/>
                      <w:marRight w:val="0"/>
                      <w:marTop w:val="384"/>
                      <w:marBottom w:val="384"/>
                      <w:divBdr>
                        <w:top w:val="none" w:sz="0" w:space="0" w:color="auto"/>
                        <w:left w:val="single" w:sz="24" w:space="12" w:color="D6D6D6"/>
                        <w:bottom w:val="none" w:sz="0" w:space="0" w:color="auto"/>
                        <w:right w:val="none" w:sz="0" w:space="0" w:color="auto"/>
                      </w:divBdr>
                    </w:div>
                  </w:divsChild>
                </w:div>
              </w:divsChild>
            </w:div>
          </w:divsChild>
        </w:div>
      </w:divsChild>
    </w:div>
    <w:div w:id="1827546487">
      <w:bodyDiv w:val="1"/>
      <w:marLeft w:val="0"/>
      <w:marRight w:val="0"/>
      <w:marTop w:val="0"/>
      <w:marBottom w:val="0"/>
      <w:divBdr>
        <w:top w:val="none" w:sz="0" w:space="0" w:color="auto"/>
        <w:left w:val="none" w:sz="0" w:space="0" w:color="auto"/>
        <w:bottom w:val="none" w:sz="0" w:space="0" w:color="auto"/>
        <w:right w:val="none" w:sz="0" w:space="0" w:color="auto"/>
      </w:divBdr>
      <w:divsChild>
        <w:div w:id="1816412011">
          <w:marLeft w:val="0"/>
          <w:marRight w:val="0"/>
          <w:marTop w:val="0"/>
          <w:marBottom w:val="0"/>
          <w:divBdr>
            <w:top w:val="none" w:sz="0" w:space="0" w:color="auto"/>
            <w:left w:val="none" w:sz="0" w:space="0" w:color="auto"/>
            <w:bottom w:val="none" w:sz="0" w:space="0" w:color="auto"/>
            <w:right w:val="none" w:sz="0" w:space="0" w:color="auto"/>
          </w:divBdr>
        </w:div>
        <w:div w:id="165756914">
          <w:marLeft w:val="0"/>
          <w:marRight w:val="0"/>
          <w:marTop w:val="0"/>
          <w:marBottom w:val="0"/>
          <w:divBdr>
            <w:top w:val="none" w:sz="0" w:space="0" w:color="auto"/>
            <w:left w:val="none" w:sz="0" w:space="0" w:color="auto"/>
            <w:bottom w:val="none" w:sz="0" w:space="0" w:color="auto"/>
            <w:right w:val="none" w:sz="0" w:space="0" w:color="auto"/>
          </w:divBdr>
        </w:div>
        <w:div w:id="931473870">
          <w:marLeft w:val="0"/>
          <w:marRight w:val="0"/>
          <w:marTop w:val="0"/>
          <w:marBottom w:val="0"/>
          <w:divBdr>
            <w:top w:val="none" w:sz="0" w:space="0" w:color="auto"/>
            <w:left w:val="none" w:sz="0" w:space="0" w:color="auto"/>
            <w:bottom w:val="none" w:sz="0" w:space="0" w:color="auto"/>
            <w:right w:val="none" w:sz="0" w:space="0" w:color="auto"/>
          </w:divBdr>
        </w:div>
        <w:div w:id="1263688359">
          <w:marLeft w:val="0"/>
          <w:marRight w:val="0"/>
          <w:marTop w:val="0"/>
          <w:marBottom w:val="0"/>
          <w:divBdr>
            <w:top w:val="none" w:sz="0" w:space="0" w:color="auto"/>
            <w:left w:val="none" w:sz="0" w:space="0" w:color="auto"/>
            <w:bottom w:val="none" w:sz="0" w:space="0" w:color="auto"/>
            <w:right w:val="none" w:sz="0" w:space="0" w:color="auto"/>
          </w:divBdr>
        </w:div>
      </w:divsChild>
    </w:div>
    <w:div w:id="1929314990">
      <w:bodyDiv w:val="1"/>
      <w:marLeft w:val="0"/>
      <w:marRight w:val="0"/>
      <w:marTop w:val="0"/>
      <w:marBottom w:val="0"/>
      <w:divBdr>
        <w:top w:val="none" w:sz="0" w:space="0" w:color="auto"/>
        <w:left w:val="none" w:sz="0" w:space="0" w:color="auto"/>
        <w:bottom w:val="none" w:sz="0" w:space="0" w:color="auto"/>
        <w:right w:val="none" w:sz="0" w:space="0" w:color="auto"/>
      </w:divBdr>
      <w:divsChild>
        <w:div w:id="1426072188">
          <w:marLeft w:val="0"/>
          <w:marRight w:val="0"/>
          <w:marTop w:val="0"/>
          <w:marBottom w:val="0"/>
          <w:divBdr>
            <w:top w:val="none" w:sz="0" w:space="0" w:color="auto"/>
            <w:left w:val="none" w:sz="0" w:space="0" w:color="auto"/>
            <w:bottom w:val="none" w:sz="0" w:space="0" w:color="auto"/>
            <w:right w:val="none" w:sz="0" w:space="0" w:color="auto"/>
          </w:divBdr>
        </w:div>
        <w:div w:id="2008433259">
          <w:marLeft w:val="0"/>
          <w:marRight w:val="0"/>
          <w:marTop w:val="0"/>
          <w:marBottom w:val="0"/>
          <w:divBdr>
            <w:top w:val="none" w:sz="0" w:space="0" w:color="auto"/>
            <w:left w:val="none" w:sz="0" w:space="0" w:color="auto"/>
            <w:bottom w:val="none" w:sz="0" w:space="0" w:color="auto"/>
            <w:right w:val="none" w:sz="0" w:space="0" w:color="auto"/>
          </w:divBdr>
        </w:div>
        <w:div w:id="438909450">
          <w:marLeft w:val="0"/>
          <w:marRight w:val="0"/>
          <w:marTop w:val="0"/>
          <w:marBottom w:val="0"/>
          <w:divBdr>
            <w:top w:val="none" w:sz="0" w:space="0" w:color="auto"/>
            <w:left w:val="none" w:sz="0" w:space="0" w:color="auto"/>
            <w:bottom w:val="none" w:sz="0" w:space="0" w:color="auto"/>
            <w:right w:val="none" w:sz="0" w:space="0" w:color="auto"/>
          </w:divBdr>
        </w:div>
        <w:div w:id="673843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A27DA-2D42-4446-A15A-D961ADE7D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2241</Words>
  <Characters>12777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19</cp:revision>
  <dcterms:created xsi:type="dcterms:W3CDTF">2017-01-04T10:11:00Z</dcterms:created>
  <dcterms:modified xsi:type="dcterms:W3CDTF">2017-02-07T15:33:00Z</dcterms:modified>
</cp:coreProperties>
</file>