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287"/>
        <w:gridCol w:w="120"/>
        <w:gridCol w:w="5038"/>
      </w:tblGrid>
      <w:tr w:rsidR="00A15C35" w:rsidRPr="00A15C35" w:rsidTr="00A15C35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A15C35" w:rsidRPr="00A15C35" w:rsidRDefault="00A15C35" w:rsidP="00A15C35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</w:rPr>
            </w:pPr>
            <w:r w:rsidRPr="00A15C35"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</w:rPr>
              <w:t>Виды воспитательного процесса</w:t>
            </w:r>
          </w:p>
        </w:tc>
      </w:tr>
      <w:tr w:rsidR="00A15C35" w:rsidRPr="00A15C35" w:rsidTr="00A15C35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A15C35" w:rsidRPr="00A15C35" w:rsidRDefault="00A15C35" w:rsidP="00A15C35">
            <w:pPr>
              <w:spacing w:after="0" w:line="240" w:lineRule="auto"/>
              <w:rPr>
                <w:ins w:id="0" w:author="Unknown"/>
                <w:rFonts w:ascii="Times New Roman" w:eastAsia="Times New Roman" w:hAnsi="Times New Roman" w:cs="Times New Roman"/>
                <w:sz w:val="24"/>
                <w:szCs w:val="24"/>
              </w:rPr>
            </w:pPr>
            <w:ins w:id="1" w:author="Unknown">
              <w:r w:rsidRPr="00A15C3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Виды воспитательного процесса классифицируются по разным основаниям. Долгое время для определения вида воспитания основанием были доминирующие цели. Выделяли нравственное, патриотическое, экологическое, экономическое, правовое, физическое, интеллектуальное воспитание и т. п. </w:t>
              </w:r>
            </w:ins>
          </w:p>
          <w:p w:rsidR="00A15C35" w:rsidRPr="00A15C35" w:rsidRDefault="00A15C35" w:rsidP="00A15C35">
            <w:pPr>
              <w:spacing w:before="100" w:beforeAutospacing="1" w:after="100" w:afterAutospacing="1" w:line="240" w:lineRule="auto"/>
              <w:rPr>
                <w:ins w:id="2" w:author="Unknown"/>
                <w:rFonts w:ascii="Times New Roman" w:eastAsia="Times New Roman" w:hAnsi="Times New Roman" w:cs="Times New Roman"/>
                <w:sz w:val="24"/>
                <w:szCs w:val="24"/>
              </w:rPr>
            </w:pPr>
            <w:ins w:id="3" w:author="Unknown">
              <w:r w:rsidRPr="00A15C3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Другим основанием для классификации может стать количество воспитанников, на которое оказывается воспитательное воздействие. Таким образом, можно выделить индивидуальное и фронтальное воздействие. Чаще всего эти воздействия в педагогическом процессе сочетаются. </w:t>
              </w:r>
            </w:ins>
          </w:p>
          <w:p w:rsidR="00A15C35" w:rsidRPr="00A15C35" w:rsidRDefault="00A15C35" w:rsidP="00A15C35">
            <w:pPr>
              <w:spacing w:before="100" w:beforeAutospacing="1" w:after="100" w:afterAutospacing="1" w:line="240" w:lineRule="auto"/>
              <w:rPr>
                <w:ins w:id="4" w:author="Unknown"/>
                <w:rFonts w:ascii="Times New Roman" w:eastAsia="Times New Roman" w:hAnsi="Times New Roman" w:cs="Times New Roman"/>
                <w:sz w:val="24"/>
                <w:szCs w:val="24"/>
              </w:rPr>
            </w:pPr>
            <w:ins w:id="5" w:author="Unknown">
              <w:r w:rsidRPr="00A15C3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Индивидуальное воспитание предполагает организацию целенаправленных действий на конкретного воспитанника. Такое воздействие преимущественно осуществляют родители, гувернеры, социальные педагоги, классные руководители, воспитатели общежития. </w:t>
              </w:r>
            </w:ins>
          </w:p>
          <w:p w:rsidR="00A15C35" w:rsidRPr="00A15C35" w:rsidRDefault="00A15C35" w:rsidP="00A15C35">
            <w:pPr>
              <w:spacing w:before="100" w:beforeAutospacing="1" w:after="100" w:afterAutospacing="1" w:line="240" w:lineRule="auto"/>
              <w:rPr>
                <w:ins w:id="6" w:author="Unknown"/>
                <w:rFonts w:ascii="Times New Roman" w:eastAsia="Times New Roman" w:hAnsi="Times New Roman" w:cs="Times New Roman"/>
                <w:sz w:val="24"/>
                <w:szCs w:val="24"/>
              </w:rPr>
            </w:pPr>
            <w:ins w:id="7" w:author="Unknown">
              <w:r w:rsidRPr="00A15C3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Фронтальное воспитание реализует воспитательные цели по отношению к группе воспитанников и предполагает организацию групповой деятельности. </w:t>
              </w:r>
            </w:ins>
          </w:p>
          <w:p w:rsidR="00A15C35" w:rsidRPr="00A15C35" w:rsidRDefault="00A15C35" w:rsidP="00A15C35">
            <w:pPr>
              <w:spacing w:before="100" w:beforeAutospacing="1" w:after="100" w:afterAutospacing="1" w:line="240" w:lineRule="auto"/>
              <w:rPr>
                <w:ins w:id="8" w:author="Unknown"/>
                <w:rFonts w:ascii="Times New Roman" w:eastAsia="Times New Roman" w:hAnsi="Times New Roman" w:cs="Times New Roman"/>
                <w:sz w:val="24"/>
                <w:szCs w:val="24"/>
              </w:rPr>
            </w:pPr>
            <w:ins w:id="9" w:author="Unknown">
              <w:r w:rsidRPr="00A15C3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Следующее основание для выделения типов воспитательного процесса — стиль отношений между воспитателями и воспитанниками. По аналогии со стилями управления различают авторитарное, демократическое, либеральное и попустительское воспитание. </w:t>
              </w:r>
            </w:ins>
          </w:p>
          <w:p w:rsidR="00A15C35" w:rsidRPr="00A15C35" w:rsidRDefault="00A15C35" w:rsidP="00A15C35">
            <w:pPr>
              <w:spacing w:before="100" w:beforeAutospacing="1" w:after="100" w:afterAutospacing="1" w:line="240" w:lineRule="auto"/>
              <w:rPr>
                <w:ins w:id="10" w:author="Unknown"/>
                <w:rFonts w:ascii="Times New Roman" w:eastAsia="Times New Roman" w:hAnsi="Times New Roman" w:cs="Times New Roman"/>
                <w:sz w:val="24"/>
                <w:szCs w:val="24"/>
              </w:rPr>
            </w:pPr>
            <w:ins w:id="11" w:author="Unknown">
              <w:r w:rsidRPr="00A15C3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Авторитарное воспитание — тип воспитания, в рамках которого слово педагога принимается в качестве единственной истины во взаимоотношениях между ним и воспитанниками. Чем жестче рамки отношений между воспитателем и воспитуемым, тем меньше самостоятельности, а следовательно, ответственности у воспитанника. Действует формула «Педагог всегда прав, а ученик ни за что не отвечает». В данном типе воспитания доминирует манипулирование действиями воспитанников и чаще всего присутствует насилие над ними, выраженное в различной форме. В деятельности воспитателя доминирует догма всеобщей опеки, безошибочности, всезнайства. </w:t>
              </w:r>
            </w:ins>
          </w:p>
          <w:p w:rsidR="00A15C35" w:rsidRPr="00A15C35" w:rsidRDefault="00A15C35" w:rsidP="00A15C35">
            <w:pPr>
              <w:spacing w:before="100" w:beforeAutospacing="1" w:after="100" w:afterAutospacing="1" w:line="240" w:lineRule="auto"/>
              <w:rPr>
                <w:ins w:id="12" w:author="Unknown"/>
                <w:rFonts w:ascii="Times New Roman" w:eastAsia="Times New Roman" w:hAnsi="Times New Roman" w:cs="Times New Roman"/>
                <w:sz w:val="24"/>
                <w:szCs w:val="24"/>
              </w:rPr>
            </w:pPr>
            <w:ins w:id="13" w:author="Unknown">
              <w:r w:rsidRPr="00A15C3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Рассматривая ситуации проявления авторитарного стиля на практике, можно обнаружить две крайности. Авторитарный стиль может реализоваться педагогом в режиме собственных ощущений, которые можно описать с помощью метафор: «Я — командующий» или «Я — отец».</w:t>
              </w:r>
            </w:ins>
          </w:p>
          <w:p w:rsidR="00A15C35" w:rsidRPr="00A15C35" w:rsidRDefault="00A15C35" w:rsidP="00A15C35">
            <w:pPr>
              <w:spacing w:before="100" w:beforeAutospacing="1" w:after="100" w:afterAutospacing="1" w:line="240" w:lineRule="auto"/>
              <w:rPr>
                <w:ins w:id="14" w:author="Unknown"/>
                <w:rFonts w:ascii="Times New Roman" w:eastAsia="Times New Roman" w:hAnsi="Times New Roman" w:cs="Times New Roman"/>
                <w:sz w:val="24"/>
                <w:szCs w:val="24"/>
              </w:rPr>
            </w:pPr>
            <w:ins w:id="15" w:author="Unknown">
              <w:r w:rsidRPr="00A15C3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При позиции «Я — командующий» властная дистанция очень велика, и в процессе взаимодействия с воспитанником усиливается роль процедур и правил. </w:t>
              </w:r>
            </w:ins>
          </w:p>
          <w:p w:rsidR="00A15C35" w:rsidRPr="00A15C35" w:rsidRDefault="00A15C35" w:rsidP="00A15C35">
            <w:pPr>
              <w:spacing w:before="100" w:beforeAutospacing="1" w:after="100" w:afterAutospacing="1" w:line="240" w:lineRule="auto"/>
              <w:rPr>
                <w:ins w:id="16" w:author="Unknown"/>
                <w:rFonts w:ascii="Times New Roman" w:eastAsia="Times New Roman" w:hAnsi="Times New Roman" w:cs="Times New Roman"/>
                <w:sz w:val="24"/>
                <w:szCs w:val="24"/>
              </w:rPr>
            </w:pPr>
            <w:ins w:id="17" w:author="Unknown">
              <w:r w:rsidRPr="00A15C3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При позиции «Я — отец» сильная концентрация власти и влияния на действия воспитанника в руках педагога сохраняется, но при этом большую роль в его действиях играет забота о воспитаннике и ощущение ответственности за его настоящее и будущее17. </w:t>
              </w:r>
            </w:ins>
          </w:p>
          <w:p w:rsidR="00A15C35" w:rsidRPr="00A15C35" w:rsidRDefault="00A15C35" w:rsidP="00A15C35">
            <w:pPr>
              <w:spacing w:before="100" w:beforeAutospacing="1" w:after="100" w:afterAutospacing="1" w:line="240" w:lineRule="auto"/>
              <w:rPr>
                <w:ins w:id="18" w:author="Unknown"/>
                <w:rFonts w:ascii="Times New Roman" w:eastAsia="Times New Roman" w:hAnsi="Times New Roman" w:cs="Times New Roman"/>
                <w:sz w:val="24"/>
                <w:szCs w:val="24"/>
              </w:rPr>
            </w:pPr>
            <w:ins w:id="19" w:author="Unknown">
              <w:r w:rsidRPr="00A15C3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Демократический стиль воспитания характеризуется определенным распределением полномочий между педагогом и воспитанником в отношении проблем его обучения, досуга, интересов и пр. Основой демократического стиля является развитие детского самоуправления. Педагог старается принимать решения, советуясь с воспитанниками, и предоставляет им возможность высказывать свое мнение, отношение, делать самостоятельно выбор. Часто такой педагог обращается к воспитаннику с просьбами, рекомендациями, советами, реже приказывает. Систематически контролируя работу, всегда отмечает положительные результаты и достижения, личностный рост воспитанника </w:t>
              </w:r>
              <w:r w:rsidRPr="00A15C3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lastRenderedPageBreak/>
                <w:t xml:space="preserve">и его просчеты, обращая внимание на те моменты, которые требуют дополнительных усилий, работы над собой или специальных занятий. Педагог требователен, но одновременно справедлив, во всяком случае старается таковым быть, особенно в оценке действий, суждений и поступков своего воспитанника. В общении с людьми, в том числе и с детьми, всегда вежлив и доброжелателен. </w:t>
              </w:r>
            </w:ins>
          </w:p>
          <w:p w:rsidR="00A15C35" w:rsidRPr="00A15C35" w:rsidRDefault="00A15C35" w:rsidP="00A15C35">
            <w:pPr>
              <w:spacing w:before="100" w:beforeAutospacing="1" w:after="100" w:afterAutospacing="1" w:line="240" w:lineRule="auto"/>
              <w:rPr>
                <w:ins w:id="20" w:author="Unknown"/>
                <w:rFonts w:ascii="Times New Roman" w:eastAsia="Times New Roman" w:hAnsi="Times New Roman" w:cs="Times New Roman"/>
                <w:sz w:val="24"/>
                <w:szCs w:val="24"/>
              </w:rPr>
            </w:pPr>
            <w:ins w:id="21" w:author="Unknown">
              <w:r w:rsidRPr="00A15C3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Демократический стиль может на практике реализоваться в системе следующих метафор: «Равный среди равных» и «Первый среди равных». </w:t>
              </w:r>
            </w:ins>
          </w:p>
          <w:p w:rsidR="00A15C35" w:rsidRPr="00A15C35" w:rsidRDefault="00A15C35" w:rsidP="00A15C35">
            <w:pPr>
              <w:spacing w:before="100" w:beforeAutospacing="1" w:after="100" w:afterAutospacing="1" w:line="240" w:lineRule="auto"/>
              <w:rPr>
                <w:ins w:id="22" w:author="Unknown"/>
                <w:rFonts w:ascii="Times New Roman" w:eastAsia="Times New Roman" w:hAnsi="Times New Roman" w:cs="Times New Roman"/>
                <w:sz w:val="24"/>
                <w:szCs w:val="24"/>
              </w:rPr>
            </w:pPr>
            <w:ins w:id="23" w:author="Unknown">
              <w:r w:rsidRPr="00A15C3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Первый вариант, «Равный среди равных» — это стиль отношений между воспитателем и воспитанником, в рамках которого педагог в основном выполняет необходимые обязанности по координации действий воспитанника в организации его учебной деятельности, самообразования, досуга и пр., учитывая его интересы и собственное мнение, согласовывая с ним на правах взрослого все вопросы и проблемы. </w:t>
              </w:r>
            </w:ins>
          </w:p>
          <w:p w:rsidR="00A15C35" w:rsidRPr="00A15C35" w:rsidRDefault="00A15C35" w:rsidP="00A15C35">
            <w:pPr>
              <w:spacing w:before="100" w:beforeAutospacing="1" w:after="100" w:afterAutospacing="1" w:line="240" w:lineRule="auto"/>
              <w:rPr>
                <w:ins w:id="24" w:author="Unknown"/>
                <w:rFonts w:ascii="Times New Roman" w:eastAsia="Times New Roman" w:hAnsi="Times New Roman" w:cs="Times New Roman"/>
                <w:sz w:val="24"/>
                <w:szCs w:val="24"/>
              </w:rPr>
            </w:pPr>
            <w:ins w:id="25" w:author="Unknown">
              <w:r w:rsidRPr="00A15C3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Вторая позиция, «Первый среди равных», реализуется в отношениях между педагогом и воспитанником, в которых доминирует высокая культура деятельности и отношений, большое доверие педагога к воспитаннику и уверенность в правильности всех его суждений, действий и поступков.</w:t>
              </w:r>
            </w:ins>
          </w:p>
          <w:p w:rsidR="00A15C35" w:rsidRPr="00A15C35" w:rsidRDefault="00A15C35" w:rsidP="00A15C35">
            <w:pPr>
              <w:spacing w:after="0" w:line="240" w:lineRule="auto"/>
              <w:rPr>
                <w:ins w:id="26" w:author="Unknown"/>
                <w:rFonts w:ascii="Times New Roman" w:eastAsia="Times New Roman" w:hAnsi="Times New Roman" w:cs="Times New Roman"/>
                <w:sz w:val="24"/>
                <w:szCs w:val="24"/>
              </w:rPr>
            </w:pPr>
            <w:ins w:id="27" w:author="Unknown">
              <w:r w:rsidRPr="00A15C3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В этом случае педагог признает право на автономию и в основном видит задачу в координации самостоятельных действий ученика и оказании помощи при обращении к нему самого воспитанника18. </w:t>
              </w:r>
            </w:ins>
          </w:p>
          <w:p w:rsidR="00A15C35" w:rsidRPr="00A15C35" w:rsidRDefault="00A15C35" w:rsidP="00A15C35">
            <w:pPr>
              <w:spacing w:before="100" w:beforeAutospacing="1" w:after="100" w:afterAutospacing="1" w:line="240" w:lineRule="auto"/>
              <w:rPr>
                <w:ins w:id="28" w:author="Unknown"/>
                <w:rFonts w:ascii="Times New Roman" w:eastAsia="Times New Roman" w:hAnsi="Times New Roman" w:cs="Times New Roman"/>
                <w:sz w:val="24"/>
                <w:szCs w:val="24"/>
              </w:rPr>
            </w:pPr>
            <w:ins w:id="29" w:author="Unknown">
              <w:r w:rsidRPr="00A15C3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Либеральный стиль (невмешательство) воспитания характеризуется регламентированным, пассивным участием педагога в жизни коллектива класса, учебной группы. Такой педагог ориентирован на выполнение формальных требований администрации образовательного учреждения. Он не любит решать какие-либо проблемы, возникающие в детском коллективе. Он работает сам по себе, а дети живут в коллективе сами по себе и чувствуют равнодушное отношение педагога. Для выполнения какой-либо работы ему нередко приходится уговаривать своих воспитанников. Он решает в основном те вопросы, которые назревают сами, контролируя работу воспитанника, его поведение от случая к случаю. В целом такой педагог отличается низкой требовательностью и слабой ответственностью за результаты воспитания. </w:t>
              </w:r>
            </w:ins>
          </w:p>
          <w:p w:rsidR="00A15C35" w:rsidRPr="00A15C35" w:rsidRDefault="00A15C35" w:rsidP="00A15C35">
            <w:pPr>
              <w:spacing w:before="100" w:beforeAutospacing="1" w:after="100" w:afterAutospacing="1" w:line="240" w:lineRule="auto"/>
              <w:rPr>
                <w:ins w:id="30" w:author="Unknown"/>
                <w:rFonts w:ascii="Times New Roman" w:eastAsia="Times New Roman" w:hAnsi="Times New Roman" w:cs="Times New Roman"/>
                <w:sz w:val="24"/>
                <w:szCs w:val="24"/>
              </w:rPr>
            </w:pPr>
            <w:ins w:id="31" w:author="Unknown">
              <w:r w:rsidRPr="00A15C3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Попустительский стиль воспитания характеризуется вседозволенностью, излишней «добротой» по отношению к учащимся. В этом педагог видит выражение своей любви к детям. Такой педагог ориентируется на удовлетворение любых интересов детей, не задумываясь над возможными последствиями их поступков, не ставя перспектив личностного развития. Главный принцип в деятельности и поведении такого педагога — не препятствовать любым действиям ребенка и удовлетворять его любые желания и потребности, возможно, даже в ущерб не только себе, но и ребенку, например, его здоровью и развитию духовности, интеллекта. </w:t>
              </w:r>
            </w:ins>
          </w:p>
          <w:p w:rsidR="00A15C35" w:rsidRPr="00A15C35" w:rsidRDefault="00A15C35" w:rsidP="00A15C35">
            <w:pPr>
              <w:spacing w:before="100" w:beforeAutospacing="1" w:after="100" w:afterAutospacing="1" w:line="240" w:lineRule="auto"/>
              <w:rPr>
                <w:ins w:id="32" w:author="Unknown"/>
                <w:rFonts w:ascii="Times New Roman" w:eastAsia="Times New Roman" w:hAnsi="Times New Roman" w:cs="Times New Roman"/>
                <w:sz w:val="24"/>
                <w:szCs w:val="24"/>
              </w:rPr>
            </w:pPr>
            <w:ins w:id="33" w:author="Unknown">
              <w:r w:rsidRPr="00A15C3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На практике ни один из приведенных стилей у педагога не может проявляться в чистом виде. Также очевидно, что применение только демократического стиля не всегда бывает эффективным. Поэтому для анализа практики воспитателя чаще применяют так называемые смешанные стили: авторитарно-демократический, либерально-демократический и пр. </w:t>
              </w:r>
            </w:ins>
          </w:p>
        </w:tc>
      </w:tr>
      <w:tr w:rsidR="00A15C35" w:rsidRPr="00A15C35" w:rsidTr="00A15C35">
        <w:trPr>
          <w:tblCellSpacing w:w="15" w:type="dxa"/>
        </w:trPr>
        <w:tc>
          <w:tcPr>
            <w:tcW w:w="0" w:type="auto"/>
            <w:vAlign w:val="center"/>
            <w:hideMark/>
          </w:tcPr>
          <w:p w:rsidR="00A15C35" w:rsidRPr="00A15C35" w:rsidRDefault="00A15C35" w:rsidP="00A15C35">
            <w:pPr>
              <w:spacing w:after="0" w:line="240" w:lineRule="auto"/>
              <w:rPr>
                <w:ins w:id="34" w:author="Unknown"/>
                <w:rFonts w:ascii="Times New Roman" w:eastAsia="Times New Roman" w:hAnsi="Times New Roman" w:cs="Times New Roman"/>
                <w:sz w:val="24"/>
                <w:szCs w:val="24"/>
              </w:rPr>
            </w:pPr>
            <w:ins w:id="35" w:author="Unknown">
              <w:r w:rsidRPr="00A15C3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lastRenderedPageBreak/>
                <w:fldChar w:fldCharType="begin"/>
              </w:r>
              <w:r w:rsidRPr="00A15C3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instrText xml:space="preserve"> HYPERLINK "http://uchebnikfree.com/vospitatelnyiy-protsess_996/dinamika-vospitatelnogo-protsessa-18116.html" </w:instrText>
              </w:r>
              <w:r w:rsidRPr="00A15C3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fldChar w:fldCharType="separate"/>
              </w:r>
              <w:r w:rsidRPr="00A15C3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&lt;&lt; Предыдушая</w:t>
              </w:r>
              <w:r w:rsidRPr="00A15C3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fldChar w:fldCharType="end"/>
              </w:r>
            </w:ins>
          </w:p>
        </w:tc>
        <w:tc>
          <w:tcPr>
            <w:tcW w:w="0" w:type="auto"/>
            <w:vAlign w:val="center"/>
            <w:hideMark/>
          </w:tcPr>
          <w:p w:rsidR="00A15C35" w:rsidRPr="00A15C35" w:rsidRDefault="00A15C35" w:rsidP="00A15C35">
            <w:pPr>
              <w:spacing w:after="0" w:line="240" w:lineRule="auto"/>
              <w:jc w:val="center"/>
              <w:rPr>
                <w:ins w:id="36" w:author="Unknown"/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vAlign w:val="center"/>
            <w:hideMark/>
          </w:tcPr>
          <w:p w:rsidR="00A15C35" w:rsidRPr="00A15C35" w:rsidRDefault="00A15C35" w:rsidP="00A15C35">
            <w:pPr>
              <w:spacing w:after="0" w:line="240" w:lineRule="auto"/>
              <w:jc w:val="right"/>
              <w:rPr>
                <w:ins w:id="37" w:author="Unknown"/>
                <w:rFonts w:ascii="Times New Roman" w:eastAsia="Times New Roman" w:hAnsi="Times New Roman" w:cs="Times New Roman"/>
                <w:sz w:val="24"/>
                <w:szCs w:val="24"/>
              </w:rPr>
            </w:pPr>
            <w:ins w:id="38" w:author="Unknown">
              <w:r w:rsidRPr="00A15C3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fldChar w:fldCharType="begin"/>
              </w:r>
              <w:r w:rsidRPr="00A15C3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instrText xml:space="preserve"> HYPERLINK "http://uchebnikfree.com/vospitatelnyiy-protsess_996/vospitatelnaya-rabota-18118.html" </w:instrText>
              </w:r>
              <w:r w:rsidRPr="00A15C3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fldChar w:fldCharType="separate"/>
              </w:r>
              <w:r w:rsidRPr="00A15C3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Следующая &gt;&gt;</w:t>
              </w:r>
              <w:r w:rsidRPr="00A15C3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fldChar w:fldCharType="end"/>
              </w:r>
            </w:ins>
          </w:p>
        </w:tc>
      </w:tr>
      <w:tr w:rsidR="00A15C35" w:rsidRPr="00A15C35" w:rsidTr="00A15C35">
        <w:trPr>
          <w:tblCellSpacing w:w="15" w:type="dxa"/>
        </w:trPr>
        <w:tc>
          <w:tcPr>
            <w:tcW w:w="5000" w:type="pct"/>
            <w:gridSpan w:val="3"/>
            <w:vAlign w:val="center"/>
            <w:hideMark/>
          </w:tcPr>
          <w:p w:rsidR="00A15C35" w:rsidRPr="00A15C35" w:rsidRDefault="00A15C35" w:rsidP="00A15C35">
            <w:pPr>
              <w:spacing w:after="0" w:line="240" w:lineRule="auto"/>
              <w:jc w:val="center"/>
              <w:rPr>
                <w:ins w:id="39" w:author="Unknown"/>
                <w:rFonts w:ascii="Times New Roman" w:eastAsia="Times New Roman" w:hAnsi="Times New Roman" w:cs="Times New Roman"/>
                <w:sz w:val="24"/>
                <w:szCs w:val="24"/>
              </w:rPr>
            </w:pPr>
            <w:ins w:id="40" w:author="Unknown">
              <w:r w:rsidRPr="00A15C3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fldChar w:fldCharType="begin"/>
              </w:r>
              <w:r w:rsidRPr="00A15C3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instrText xml:space="preserve"> HYPERLINK "http://uchebnikfree.com/protsess-vospitatelnyiy/teoriya-metodika-vospitaniya.html" </w:instrText>
              </w:r>
              <w:r w:rsidRPr="00A15C3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fldChar w:fldCharType="separate"/>
              </w:r>
              <w:r w:rsidRPr="00A15C3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= Перейти к содержанию учебника =</w:t>
              </w:r>
              <w:r w:rsidRPr="00A15C3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fldChar w:fldCharType="end"/>
              </w:r>
            </w:ins>
          </w:p>
        </w:tc>
      </w:tr>
      <w:tr w:rsidR="00A15C35" w:rsidRPr="00A15C35" w:rsidTr="00A15C35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A15C35" w:rsidRPr="00A15C35" w:rsidRDefault="00A15C35" w:rsidP="00A15C35">
            <w:pPr>
              <w:spacing w:after="0" w:line="240" w:lineRule="auto"/>
              <w:rPr>
                <w:ins w:id="41" w:author="Unknown"/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5C35" w:rsidRPr="00A15C35" w:rsidTr="00A15C35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A15C35" w:rsidRPr="00A15C35" w:rsidRDefault="00A15C35" w:rsidP="00A15C35">
            <w:pPr>
              <w:spacing w:before="100" w:beforeAutospacing="1" w:after="100" w:afterAutospacing="1" w:line="240" w:lineRule="auto"/>
              <w:outlineLvl w:val="5"/>
              <w:rPr>
                <w:ins w:id="42" w:author="Unknown"/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</w:pPr>
            <w:ins w:id="43" w:author="Unknown">
              <w:r w:rsidRPr="00A15C35">
                <w:rPr>
                  <w:rFonts w:ascii="Times New Roman" w:eastAsia="Times New Roman" w:hAnsi="Times New Roman" w:cs="Times New Roman"/>
                  <w:b/>
                  <w:bCs/>
                  <w:sz w:val="15"/>
                  <w:szCs w:val="15"/>
                </w:rPr>
                <w:lastRenderedPageBreak/>
                <w:t>Информация, релевантная "2. Виды воспитательного процесса"</w:t>
              </w:r>
            </w:ins>
          </w:p>
        </w:tc>
      </w:tr>
      <w:tr w:rsidR="00A15C35" w:rsidRPr="00A15C35" w:rsidTr="00A15C35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A15C35" w:rsidRPr="00A15C35" w:rsidRDefault="00A15C35" w:rsidP="00A15C3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ins w:id="44" w:author="Unknown"/>
                <w:rFonts w:ascii="Times New Roman" w:eastAsia="Times New Roman" w:hAnsi="Times New Roman" w:cs="Times New Roman"/>
                <w:sz w:val="24"/>
                <w:szCs w:val="24"/>
              </w:rPr>
            </w:pPr>
            <w:ins w:id="45" w:author="Unknown">
              <w:r w:rsidRPr="00A15C3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fldChar w:fldCharType="begin"/>
              </w:r>
              <w:r w:rsidRPr="00A15C3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instrText xml:space="preserve"> HYPERLINK "http://uchebnikfree.com/vospitatelnyiy-protsess_996/vospitatelnaya-rabota-18118.html" </w:instrText>
              </w:r>
              <w:r w:rsidRPr="00A15C3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fldChar w:fldCharType="separate"/>
              </w:r>
              <w:r w:rsidRPr="00A15C3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3. Воспитательная работа.</w:t>
              </w:r>
              <w:r w:rsidRPr="00A15C3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fldChar w:fldCharType="end"/>
              </w:r>
              <w:r w:rsidRPr="00A15C3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br/>
                <w:t xml:space="preserve">Педагоги школы или внешкольного образовательного учреждения, социальные педагоги осуществляют профессиональную деятельность, направленную на решение воспитательных задач. Эта деятельность включает как целенаправленные воздействия на ученика с учетом особенностей окружающей его среды, так и активное воздействие на саму среду. Когда мы говорим о воздействии педагога на ученика в рамках реализации </w:t>
              </w:r>
            </w:ins>
          </w:p>
          <w:p w:rsidR="00A15C35" w:rsidRPr="00A15C35" w:rsidRDefault="00A15C35" w:rsidP="00A15C35">
            <w:pPr>
              <w:numPr>
                <w:ilvl w:val="0"/>
                <w:numId w:val="1"/>
              </w:numPr>
              <w:spacing w:before="100" w:beforeAutospacing="1" w:after="240" w:line="240" w:lineRule="auto"/>
              <w:rPr>
                <w:ins w:id="46" w:author="Unknown"/>
                <w:rFonts w:ascii="Times New Roman" w:eastAsia="Times New Roman" w:hAnsi="Times New Roman" w:cs="Times New Roman"/>
                <w:sz w:val="24"/>
                <w:szCs w:val="24"/>
              </w:rPr>
            </w:pPr>
            <w:ins w:id="47" w:author="Unknown">
              <w:r w:rsidRPr="00A15C3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fldChar w:fldCharType="begin"/>
              </w:r>
              <w:r w:rsidRPr="00A15C3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instrText xml:space="preserve"> HYPERLINK "http://uchebnikfree.com/obrazovatelnogo-sovremennogo-metodologiya/informatsionno-obrazovatelnyie-vospitatelnyie.html" </w:instrText>
              </w:r>
              <w:r w:rsidRPr="00A15C3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fldChar w:fldCharType="separate"/>
              </w:r>
              <w:r w:rsidRPr="00A15C3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Байдаров Е.У.. Информационно-образовательные и воспитательные стратегии в современном обществе: национальный и глобальный контекст. Материалы международной научной конференции, г. Минск, 12-13 ноября 2009 г. - Минск: Право и экономика. - 762 с., 2010</w:t>
              </w:r>
              <w:r w:rsidRPr="00A15C3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fldChar w:fldCharType="end"/>
              </w:r>
            </w:ins>
          </w:p>
          <w:p w:rsidR="00A15C35" w:rsidRPr="00A15C35" w:rsidRDefault="00A15C35" w:rsidP="00A15C3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ins w:id="48" w:author="Unknown"/>
                <w:rFonts w:ascii="Times New Roman" w:eastAsia="Times New Roman" w:hAnsi="Times New Roman" w:cs="Times New Roman"/>
                <w:sz w:val="24"/>
                <w:szCs w:val="24"/>
              </w:rPr>
            </w:pPr>
            <w:ins w:id="49" w:author="Unknown">
              <w:r w:rsidRPr="00A15C3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fldChar w:fldCharType="begin"/>
              </w:r>
              <w:r w:rsidRPr="00A15C3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instrText xml:space="preserve"> HYPERLINK "http://uchebnikfree.com/pedagogika/vidyi-zadachi-pedagogicheskoy-2543.html" </w:instrText>
              </w:r>
              <w:r w:rsidRPr="00A15C3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fldChar w:fldCharType="separate"/>
              </w:r>
              <w:r w:rsidRPr="00A15C3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Виды и задачи педагогической практики</w:t>
              </w:r>
              <w:r w:rsidRPr="00A15C3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fldChar w:fldCharType="end"/>
              </w:r>
              <w:r w:rsidRPr="00A15C3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br/>
                <w:t xml:space="preserve">№ п/п Виды практики Основные задачи практики 1. Практика по внеучеб- ной воспитательной работе Формирование культуры педагогической деятельности, Я-концепции будущего педагога, диагностических, прогностических, проектировочных, организационных и коммуникативных умений в ходе подготовки и проведения воспитательной работы. 2. Практика по вне-классной работе Формирование практических умений </w:t>
              </w:r>
            </w:ins>
          </w:p>
          <w:p w:rsidR="00A15C35" w:rsidRPr="00A15C35" w:rsidRDefault="00A15C35" w:rsidP="00A15C3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ins w:id="50" w:author="Unknown"/>
                <w:rFonts w:ascii="Times New Roman" w:eastAsia="Times New Roman" w:hAnsi="Times New Roman" w:cs="Times New Roman"/>
                <w:sz w:val="24"/>
                <w:szCs w:val="24"/>
              </w:rPr>
            </w:pPr>
            <w:ins w:id="51" w:author="Unknown">
              <w:r w:rsidRPr="00A15C3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fldChar w:fldCharType="begin"/>
              </w:r>
              <w:r w:rsidRPr="00A15C3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instrText xml:space="preserve"> HYPERLINK "http://uchebnikfree.com/vospitatelnyiy-protsess_996/metodika-sozdaniy-vospitatelnoy-sistemyi-18122.html" </w:instrText>
              </w:r>
              <w:r w:rsidRPr="00A15C3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fldChar w:fldCharType="separate"/>
              </w:r>
              <w:r w:rsidRPr="00A15C3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3. Методика созданий воспитательной системы школы</w:t>
              </w:r>
              <w:r w:rsidRPr="00A15C3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fldChar w:fldCharType="end"/>
              </w:r>
              <w:r w:rsidRPr="00A15C3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br/>
                <w:t xml:space="preserve">Создание воспитательной системы начинается с изучения ситуации в школе: интересов, потребностей учащихся и педагогов, творческих возможностей всех субъектов деятельности, уровня развитости педагогического и ученического коллективов, характера их взаимодействия и т. д. Для этого можно использовать все разнообразные методы педагогического исследования: наблюдение, беседы, анкетирование, изучение </w:t>
              </w:r>
            </w:ins>
          </w:p>
          <w:p w:rsidR="00A15C35" w:rsidRPr="00A15C35" w:rsidRDefault="00A15C35" w:rsidP="00A15C3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ins w:id="52" w:author="Unknown"/>
                <w:rFonts w:ascii="Times New Roman" w:eastAsia="Times New Roman" w:hAnsi="Times New Roman" w:cs="Times New Roman"/>
                <w:sz w:val="24"/>
                <w:szCs w:val="24"/>
              </w:rPr>
            </w:pPr>
            <w:ins w:id="53" w:author="Unknown">
              <w:r w:rsidRPr="00A15C3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fldChar w:fldCharType="begin"/>
              </w:r>
              <w:r w:rsidRPr="00A15C3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instrText xml:space="preserve"> HYPERLINK "http://uchebnikfree.com/obrazovatelnogo-sovremennogo-metodologiya/duhovno-nravstvennoe-vospitanie-osnove.html" </w:instrText>
              </w:r>
              <w:r w:rsidRPr="00A15C3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fldChar w:fldCharType="separate"/>
              </w:r>
              <w:r w:rsidRPr="00A15C35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</w:rPr>
                <w:t>воспитательный потенциал ХУДОЖЕСТВЕННОГО ОБРАЗОВАНИЯ: ПОИСК ОПТИМАЛЬНЫХ ПУТЕЙ РЕАЛИЗАЦИИ</w:t>
              </w:r>
              <w:r w:rsidRPr="00A15C3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fldChar w:fldCharType="end"/>
              </w:r>
              <w:r w:rsidRPr="00A15C3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br/>
                <w:t xml:space="preserve">воспитательный потенциал ХУДОЖЕСТВЕННОГО ОБРАЗОВАНИЯ: ПОИСК ОПТИМАЛЬНЫХ ПУТЕЙ </w:t>
              </w:r>
            </w:ins>
          </w:p>
          <w:p w:rsidR="00A15C35" w:rsidRPr="00A15C35" w:rsidRDefault="00A15C35" w:rsidP="00A15C3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ins w:id="54" w:author="Unknown"/>
                <w:rFonts w:ascii="Times New Roman" w:eastAsia="Times New Roman" w:hAnsi="Times New Roman" w:cs="Times New Roman"/>
                <w:sz w:val="24"/>
                <w:szCs w:val="24"/>
              </w:rPr>
            </w:pPr>
            <w:ins w:id="55" w:author="Unknown">
              <w:r w:rsidRPr="00A15C3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fldChar w:fldCharType="begin"/>
              </w:r>
              <w:r w:rsidRPr="00A15C3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instrText xml:space="preserve"> HYPERLINK "http://uchebnikfree.com/rimskoe-pravo/perechen-ekzamenatsionnyih-biletov-16383.html" </w:instrText>
              </w:r>
              <w:r w:rsidRPr="00A15C3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fldChar w:fldCharType="separate"/>
              </w:r>
              <w:r w:rsidRPr="00A15C3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ПЕРЕЧЕНЬ ЭКЗАМЕНАЦИОННЫХ БИЛЕТОВ</w:t>
              </w:r>
              <w:r w:rsidRPr="00A15C3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fldChar w:fldCharType="end"/>
              </w:r>
              <w:r w:rsidRPr="00A15C3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br/>
                <w:t xml:space="preserve">№ 1. 1. Предмет курса «Римское частное право». 2. Обязательства «как бы из договора» и «как бы из деликта». № 2. 1. Этапы развития римского права. 2. Наследование по закону в Риме. № 3. 1. Источники права в Риме. 2. Наследование по завещанию. № 4. 1. Легисакционный процесс. 2. Выморочное наследство. Лежачее наследство. Легаты. № 5. 1. Формулярный процесс. </w:t>
              </w:r>
            </w:ins>
          </w:p>
          <w:p w:rsidR="00A15C35" w:rsidRPr="00A15C35" w:rsidRDefault="00A15C35" w:rsidP="00A15C3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ins w:id="56" w:author="Unknown"/>
                <w:rFonts w:ascii="Times New Roman" w:eastAsia="Times New Roman" w:hAnsi="Times New Roman" w:cs="Times New Roman"/>
                <w:sz w:val="24"/>
                <w:szCs w:val="24"/>
              </w:rPr>
            </w:pPr>
            <w:ins w:id="57" w:author="Unknown">
              <w:r w:rsidRPr="00A15C3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fldChar w:fldCharType="begin"/>
              </w:r>
              <w:r w:rsidRPr="00A15C3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instrText xml:space="preserve"> HYPERLINK "http://uchebnikfree.com/pedagogika/vospitatelnoe-vozdeystvie-19752.html" </w:instrText>
              </w:r>
              <w:r w:rsidRPr="00A15C3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fldChar w:fldCharType="separate"/>
              </w:r>
              <w:r w:rsidRPr="00A15C3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Воспитательное воздействие.</w:t>
              </w:r>
              <w:r w:rsidRPr="00A15C3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fldChar w:fldCharType="end"/>
              </w:r>
              <w:r w:rsidRPr="00A15C3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br/>
                <w:t xml:space="preserve">Воспитательное воздействие имеет сложную технологию, которая определяется взаимодействием ряда значимых компонентов. Прежде всего, это методы воспитания, под которыми подразумевается совокупность практических или мыслительных действий и приемов воспитателя и воспитуемого, выполняя которые можно достигнуть желаемых результатов. Это система принципов, имеющая установочный характер, которая </w:t>
              </w:r>
            </w:ins>
          </w:p>
          <w:p w:rsidR="00A15C35" w:rsidRPr="00A15C35" w:rsidRDefault="00A15C35" w:rsidP="00A15C3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ins w:id="58" w:author="Unknown"/>
                <w:rFonts w:ascii="Times New Roman" w:eastAsia="Times New Roman" w:hAnsi="Times New Roman" w:cs="Times New Roman"/>
                <w:sz w:val="24"/>
                <w:szCs w:val="24"/>
              </w:rPr>
            </w:pPr>
            <w:ins w:id="59" w:author="Unknown">
              <w:r w:rsidRPr="00A15C3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fldChar w:fldCharType="begin"/>
              </w:r>
              <w:r w:rsidRPr="00A15C3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instrText xml:space="preserve"> HYPERLINK "http://uchebnikfree.com/vospitatelnyiy-protsess_996/problema-vyibora-form-18156.html" </w:instrText>
              </w:r>
              <w:r w:rsidRPr="00A15C3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fldChar w:fldCharType="separate"/>
              </w:r>
              <w:r w:rsidRPr="00A15C3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3. Проблема выбора форм</w:t>
              </w:r>
              <w:r w:rsidRPr="00A15C3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fldChar w:fldCharType="end"/>
              </w:r>
              <w:r w:rsidRPr="00A15C3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br/>
                <w:t xml:space="preserve">Многообразие форм и необходимость постоянного их обновления в практике ставят педагогов перед проблемой выбора формы воспитательной работы. В педагогической литературе можно найти описание различных форм проведения классных часов, конкурсов, сценариев, праздников и т. д. Часть педагогов получает удовлетворение, работая по чужим сценариям. В то же время использование готового сценария в </w:t>
              </w:r>
            </w:ins>
          </w:p>
          <w:p w:rsidR="00A15C35" w:rsidRPr="00A15C35" w:rsidRDefault="00A15C35" w:rsidP="00A15C3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ins w:id="60" w:author="Unknown"/>
                <w:rFonts w:ascii="Times New Roman" w:eastAsia="Times New Roman" w:hAnsi="Times New Roman" w:cs="Times New Roman"/>
                <w:sz w:val="24"/>
                <w:szCs w:val="24"/>
              </w:rPr>
            </w:pPr>
            <w:ins w:id="61" w:author="Unknown">
              <w:r w:rsidRPr="00A15C3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fldChar w:fldCharType="begin"/>
              </w:r>
              <w:r w:rsidRPr="00A15C3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instrText xml:space="preserve"> HYPERLINK "http://uchebnikfree.com/osnovyi-pedagogiki/rabota-klassnogo-rukovoditelya-povyisheniyu-20719.html" </w:instrText>
              </w:r>
              <w:r w:rsidRPr="00A15C3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fldChar w:fldCharType="separate"/>
              </w:r>
              <w:r w:rsidRPr="00A15C3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 xml:space="preserve">Работа классного руководителя по повышению успеваемости, трудовому и </w:t>
              </w:r>
              <w:r w:rsidRPr="00A15C3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lastRenderedPageBreak/>
                <w:t>нравственному воспитанию учащихся</w:t>
              </w:r>
              <w:r w:rsidRPr="00A15C3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fldChar w:fldCharType="end"/>
              </w:r>
              <w:r w:rsidRPr="00A15C3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br/>
                <w:t xml:space="preserve">Специфический характер имеет работа классного руководителя по повышению успеваемости учащихся. Она включает в себя следующие направления. Прежде всего классный руководитель использует классный коллектив для повышения требований к учащимся по вопросам учебы и дисциплины. С этой целью проводятся специальные собрания, на которых анализируется состояние учебной работы в классе, заслушиваются </w:t>
              </w:r>
            </w:ins>
          </w:p>
          <w:p w:rsidR="00A15C35" w:rsidRPr="00A15C35" w:rsidRDefault="00A15C35" w:rsidP="00A15C3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ins w:id="62" w:author="Unknown"/>
                <w:rFonts w:ascii="Times New Roman" w:eastAsia="Times New Roman" w:hAnsi="Times New Roman" w:cs="Times New Roman"/>
                <w:sz w:val="24"/>
                <w:szCs w:val="24"/>
              </w:rPr>
            </w:pPr>
            <w:ins w:id="63" w:author="Unknown">
              <w:r w:rsidRPr="00A15C3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fldChar w:fldCharType="begin"/>
              </w:r>
              <w:r w:rsidRPr="00A15C3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instrText xml:space="preserve"> HYPERLINK "http://uchebnikfree.com/vospitatelnyiy-protsess_996/chto-takoe-vospitatelnaya-18120.html" </w:instrText>
              </w:r>
              <w:r w:rsidRPr="00A15C3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fldChar w:fldCharType="separate"/>
              </w:r>
              <w:r w:rsidRPr="00A15C3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1. Что такое воспитательная система?</w:t>
              </w:r>
              <w:r w:rsidRPr="00A15C3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fldChar w:fldCharType="end"/>
              </w:r>
              <w:r w:rsidRPr="00A15C3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br/>
                <w:t xml:space="preserve">По мнению Л. И. Новиковой, большое значение для реализации воспитательной функции учебного заведения имеет развитие воспитательной системы, имеющей достаточно сложную структуру, включающую цели, деятельность которой обеспечивает их реализацию, среду системы и управление. Воспитательный процесс, представляющий собою динамическую систему, направлен прежде всего на реализацию задачи </w:t>
              </w:r>
            </w:ins>
          </w:p>
          <w:p w:rsidR="00A15C35" w:rsidRPr="00A15C35" w:rsidRDefault="00A15C35" w:rsidP="00A15C3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ins w:id="64" w:author="Unknown"/>
                <w:rFonts w:ascii="Times New Roman" w:eastAsia="Times New Roman" w:hAnsi="Times New Roman" w:cs="Times New Roman"/>
                <w:sz w:val="24"/>
                <w:szCs w:val="24"/>
              </w:rPr>
            </w:pPr>
            <w:ins w:id="65" w:author="Unknown">
              <w:r w:rsidRPr="00A15C3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fldChar w:fldCharType="begin"/>
              </w:r>
              <w:r w:rsidRPr="00A15C3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instrText xml:space="preserve"> HYPERLINK "http://uchebnikfree.com/vospitatelnyiy-protsess_996/dinamika-vospitatelnogo-protsessa-18116.html" </w:instrText>
              </w:r>
              <w:r w:rsidRPr="00A15C3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fldChar w:fldCharType="separate"/>
              </w:r>
              <w:r w:rsidRPr="00A15C3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1. Динамика воспитательного процесса</w:t>
              </w:r>
              <w:r w:rsidRPr="00A15C3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fldChar w:fldCharType="end"/>
              </w:r>
              <w:r w:rsidRPr="00A15C3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br/>
                <w:t xml:space="preserve">Когда в педагогике хотят охарактеризовать комплекс действий, направленных на формирование гуманистических качеств личности, осуществляемых последовательно и в определенной логике, то этот комплекс называют воспитательным процессом. Практически «процесс воспитания» и «воспитательный процесс» — инонимические понятия. Но когда употребляют термин «воспитательный процесс», предполагают выделение </w:t>
              </w:r>
            </w:ins>
          </w:p>
          <w:p w:rsidR="00A15C35" w:rsidRPr="00A15C35" w:rsidRDefault="00A15C35" w:rsidP="00A15C3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ins w:id="66" w:author="Unknown"/>
                <w:rFonts w:ascii="Times New Roman" w:eastAsia="Times New Roman" w:hAnsi="Times New Roman" w:cs="Times New Roman"/>
                <w:sz w:val="24"/>
                <w:szCs w:val="24"/>
              </w:rPr>
            </w:pPr>
            <w:ins w:id="67" w:author="Unknown">
              <w:r w:rsidRPr="00A15C3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fldChar w:fldCharType="begin"/>
              </w:r>
              <w:r w:rsidRPr="00A15C3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instrText xml:space="preserve"> HYPERLINK "http://uchebnikfree.com/gosudarstva-prava-teoriya/funktsii-prava-16475.html" </w:instrText>
              </w:r>
              <w:r w:rsidRPr="00A15C3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fldChar w:fldCharType="separate"/>
              </w:r>
              <w:r w:rsidRPr="00A15C3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§ 6 функции права</w:t>
              </w:r>
              <w:r w:rsidRPr="00A15C3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fldChar w:fldCharType="end"/>
              </w:r>
              <w:r w:rsidRPr="00A15C3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br/>
                <w:t xml:space="preserve">Термин «функция» (лат. function - отправление, деятельность) означает исполнение, осуществление, деятельность, обязанность, внешнее проявление свойств, выполняемая роль. в юридической литературе функции права трактуются как социальное назначение права; как направление его воздействия или основные направления правового воздействия; как основные направления прогрессивного воздействия на </w:t>
              </w:r>
            </w:ins>
          </w:p>
          <w:p w:rsidR="00A15C35" w:rsidRPr="00A15C35" w:rsidRDefault="00A15C35" w:rsidP="00A15C3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ins w:id="68" w:author="Unknown"/>
                <w:rFonts w:ascii="Times New Roman" w:eastAsia="Times New Roman" w:hAnsi="Times New Roman" w:cs="Times New Roman"/>
                <w:sz w:val="24"/>
                <w:szCs w:val="24"/>
              </w:rPr>
            </w:pPr>
            <w:ins w:id="69" w:author="Unknown">
              <w:r w:rsidRPr="00A15C3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fldChar w:fldCharType="begin"/>
              </w:r>
              <w:r w:rsidRPr="00A15C3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instrText xml:space="preserve"> HYPERLINK "http://uchebnikfree.com/vospitatelnyiy-protsess_996/razvitie-vospitatelnoy-sistemyi-18121.html" </w:instrText>
              </w:r>
              <w:r w:rsidRPr="00A15C3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fldChar w:fldCharType="separate"/>
              </w:r>
              <w:r w:rsidRPr="00A15C3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2. Развитие воспитательной системы школы</w:t>
              </w:r>
              <w:r w:rsidRPr="00A15C3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fldChar w:fldCharType="end"/>
              </w:r>
              <w:r w:rsidRPr="00A15C3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br/>
                <w:t xml:space="preserve">Воспитательная система — не застывший, а постоянно развивающийся феномен. Появляются и исчезают различные идеи, представления, устойчивые способы взаимодействия детей, те или иные виды деятельности, организационные структуры; усложняется и упорядочивается жизнедеятельность коллектива или, наоборот, увеличивается дезорганизация — все эти явления характеризуют процесс развития воспитательной </w:t>
              </w:r>
            </w:ins>
          </w:p>
        </w:tc>
      </w:tr>
    </w:tbl>
    <w:p w:rsidR="00E60172" w:rsidRDefault="00E60172"/>
    <w:sectPr w:rsidR="00E601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242BF9"/>
    <w:multiLevelType w:val="multilevel"/>
    <w:tmpl w:val="0E682F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08"/>
  <w:characterSpacingControl w:val="doNotCompress"/>
  <w:compat>
    <w:useFELayout/>
  </w:compat>
  <w:rsids>
    <w:rsidRoot w:val="00A15C35"/>
    <w:rsid w:val="00A15C35"/>
    <w:rsid w:val="00E601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15C3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6">
    <w:name w:val="heading 6"/>
    <w:basedOn w:val="a"/>
    <w:link w:val="60"/>
    <w:uiPriority w:val="9"/>
    <w:qFormat/>
    <w:rsid w:val="00A15C35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5C3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60">
    <w:name w:val="Заголовок 6 Знак"/>
    <w:basedOn w:val="a0"/>
    <w:link w:val="6"/>
    <w:uiPriority w:val="9"/>
    <w:rsid w:val="00A15C35"/>
    <w:rPr>
      <w:rFonts w:ascii="Times New Roman" w:eastAsia="Times New Roman" w:hAnsi="Times New Roman" w:cs="Times New Roman"/>
      <w:b/>
      <w:bCs/>
      <w:sz w:val="15"/>
      <w:szCs w:val="15"/>
    </w:rPr>
  </w:style>
  <w:style w:type="paragraph" w:styleId="a3">
    <w:name w:val="Normal (Web)"/>
    <w:basedOn w:val="a"/>
    <w:uiPriority w:val="99"/>
    <w:unhideWhenUsed/>
    <w:rsid w:val="00A15C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A15C3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659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1954</Words>
  <Characters>11142</Characters>
  <Application>Microsoft Office Word</Application>
  <DocSecurity>0</DocSecurity>
  <Lines>92</Lines>
  <Paragraphs>26</Paragraphs>
  <ScaleCrop>false</ScaleCrop>
  <Company/>
  <LinksUpToDate>false</LinksUpToDate>
  <CharactersWithSpaces>13070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2</cp:revision>
  <dcterms:created xsi:type="dcterms:W3CDTF">2015-03-26T06:33:00Z</dcterms:created>
  <dcterms:modified xsi:type="dcterms:W3CDTF">2015-03-26T06:34:00Z</dcterms:modified>
</cp:coreProperties>
</file>