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9F6" w:rsidRDefault="004419F6" w:rsidP="0032242B">
      <w:pPr>
        <w:pStyle w:val="a3"/>
        <w:spacing w:before="0" w:beforeAutospacing="0" w:after="0" w:afterAutospacing="0" w:line="220" w:lineRule="atLeast"/>
        <w:ind w:left="1416" w:firstLine="708"/>
        <w:rPr>
          <w:rFonts w:ascii="Arial" w:hAnsi="Arial" w:cs="Arial"/>
          <w:color w:val="000000"/>
        </w:rPr>
      </w:pPr>
      <w:r>
        <w:rPr>
          <w:rFonts w:ascii="Comic Sans MS" w:hAnsi="Comic Sans MS" w:cs="Arial"/>
          <w:b/>
          <w:bCs/>
          <w:color w:val="000000"/>
        </w:rPr>
        <w:t xml:space="preserve"> «Секреты здоровья».</w:t>
      </w:r>
    </w:p>
    <w:p w:rsidR="004419F6" w:rsidRDefault="004419F6" w:rsidP="004419F6">
      <w:pPr>
        <w:pStyle w:val="a3"/>
        <w:spacing w:before="0" w:beforeAutospacing="0" w:after="0" w:afterAutospacing="0" w:line="22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4419F6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Цель: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расширить знания детей о здоровом образе жизни, о правилах гигиены, правильном питании, полезных и вредных привычках.</w:t>
      </w:r>
    </w:p>
    <w:p w:rsidR="004419F6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Задачи:</w:t>
      </w:r>
    </w:p>
    <w:p w:rsidR="004419F6" w:rsidRDefault="004419F6" w:rsidP="004419F6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ind w:left="0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воспитательная</w:t>
      </w:r>
      <w:proofErr w:type="gramEnd"/>
      <w:r>
        <w:rPr>
          <w:color w:val="000000"/>
        </w:rPr>
        <w:t xml:space="preserve"> - воспитание чувства коллективизма, бережного </w:t>
      </w:r>
      <w:r>
        <w:rPr>
          <w:color w:val="000000"/>
        </w:rPr>
        <w:br/>
        <w:t>отношения друг к другу; </w:t>
      </w:r>
    </w:p>
    <w:p w:rsidR="004419F6" w:rsidRDefault="004419F6" w:rsidP="004419F6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ind w:left="0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развивающая</w:t>
      </w:r>
      <w:proofErr w:type="gramEnd"/>
      <w:r>
        <w:rPr>
          <w:color w:val="000000"/>
        </w:rPr>
        <w:t xml:space="preserve"> - развитие внимания, мышления, познавательной </w:t>
      </w:r>
      <w:r>
        <w:rPr>
          <w:color w:val="000000"/>
        </w:rPr>
        <w:br/>
        <w:t>активности, чувства солидарности; </w:t>
      </w:r>
    </w:p>
    <w:p w:rsidR="004419F6" w:rsidRDefault="004419F6" w:rsidP="004419F6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ind w:left="0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оздоровительная</w:t>
      </w:r>
      <w:proofErr w:type="gramEnd"/>
      <w:r>
        <w:rPr>
          <w:color w:val="000000"/>
        </w:rPr>
        <w:t xml:space="preserve"> - создание наилучших санитарно-гигиенических </w:t>
      </w:r>
      <w:r>
        <w:rPr>
          <w:color w:val="000000"/>
        </w:rPr>
        <w:br/>
        <w:t>условий для обучения. </w:t>
      </w:r>
    </w:p>
    <w:p w:rsidR="00932953" w:rsidRDefault="00932953"/>
    <w:p w:rsidR="004419F6" w:rsidRDefault="004419F6" w:rsidP="004419F6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Ход мероприятия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Организационный момент.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Сегодня мы будем общаться на очень интересную тему. А на </w:t>
      </w:r>
      <w:proofErr w:type="gramStart"/>
      <w:r>
        <w:rPr>
          <w:color w:val="000000"/>
          <w:sz w:val="27"/>
          <w:szCs w:val="27"/>
        </w:rPr>
        <w:t>какую</w:t>
      </w:r>
      <w:proofErr w:type="gramEnd"/>
      <w:r>
        <w:rPr>
          <w:color w:val="000000"/>
          <w:sz w:val="27"/>
          <w:szCs w:val="27"/>
        </w:rPr>
        <w:t xml:space="preserve"> – вы узнаете, когда разгадаем кроссворд.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Активизация знаний по теме "Здоровый образ жизни”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Кроссворд.</w:t>
      </w:r>
    </w:p>
    <w:p w:rsidR="004419F6" w:rsidRDefault="004419F6" w:rsidP="004419F6">
      <w:pPr>
        <w:pStyle w:val="a3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Разгрызешь стальные трубы, если будешь чистить (зубы).</w:t>
      </w:r>
    </w:p>
    <w:p w:rsidR="004419F6" w:rsidRDefault="004419F6" w:rsidP="004419F6">
      <w:pPr>
        <w:pStyle w:val="a3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теперь такой вопрос:</w:t>
      </w:r>
    </w:p>
    <w:p w:rsidR="004419F6" w:rsidRDefault="004419F6" w:rsidP="004419F6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Что за мышечный насос</w:t>
      </w:r>
      <w:proofErr w:type="gramStart"/>
      <w:r>
        <w:rPr>
          <w:color w:val="000000"/>
          <w:sz w:val="27"/>
          <w:szCs w:val="27"/>
        </w:rPr>
        <w:br/>
      </w:r>
      <w:r w:rsidR="00F13051">
        <w:rPr>
          <w:color w:val="000000"/>
          <w:sz w:val="27"/>
          <w:szCs w:val="27"/>
        </w:rPr>
        <w:t xml:space="preserve">     </w:t>
      </w:r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нашем теле кровь качает.</w:t>
      </w:r>
      <w:r>
        <w:rPr>
          <w:color w:val="000000"/>
          <w:sz w:val="27"/>
          <w:szCs w:val="27"/>
        </w:rPr>
        <w:br/>
      </w:r>
      <w:r w:rsidR="00F13051">
        <w:rPr>
          <w:color w:val="000000"/>
          <w:sz w:val="27"/>
          <w:szCs w:val="27"/>
        </w:rPr>
        <w:t xml:space="preserve">           </w:t>
      </w:r>
      <w:r>
        <w:rPr>
          <w:color w:val="000000"/>
          <w:sz w:val="27"/>
          <w:szCs w:val="27"/>
        </w:rPr>
        <w:t>Никогда не отдыхает? (Сердце)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 земле он всех сильней, потому что всех умней. (Человек)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Начинай новую жизнь не с понедельника, а с утренней … (Зарядки)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Он нужен для дыхания, ещё для обоняния. (Нос)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Наши верные друзья – солнце, воздух и … (Вода)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Пешком ходить – долго … (жить).</w:t>
      </w:r>
    </w:p>
    <w:p w:rsidR="004419F6" w:rsidRDefault="004419F6" w:rsidP="004419F6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Когда мы шутим, веселимся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 просто радостно резвимся,</w:t>
      </w:r>
      <w:r>
        <w:rPr>
          <w:color w:val="000000"/>
          <w:sz w:val="27"/>
          <w:szCs w:val="27"/>
        </w:rPr>
        <w:br/>
        <w:t>То эти звуки издаем,</w:t>
      </w:r>
      <w:r>
        <w:rPr>
          <w:color w:val="000000"/>
          <w:sz w:val="27"/>
          <w:szCs w:val="27"/>
        </w:rPr>
        <w:br/>
        <w:t>Каким их словом назовём. (Смех)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Отдай спорту время, а взамен получи … (здоровье).</w:t>
      </w:r>
    </w:p>
    <w:p w:rsidR="004419F6" w:rsidRDefault="004419F6" w:rsidP="004419F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4419F6" w:rsidRPr="00F23CA4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Секрет здоровья.</w:t>
      </w:r>
    </w:p>
    <w:p w:rsidR="004419F6" w:rsidRPr="00F23CA4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-</w:t>
      </w:r>
      <w:r w:rsidRPr="00F23CA4">
        <w:rPr>
          <w:color w:val="000000"/>
        </w:rPr>
        <w:t xml:space="preserve">Ребята, </w:t>
      </w:r>
      <w:r>
        <w:rPr>
          <w:color w:val="000000"/>
        </w:rPr>
        <w:t xml:space="preserve">сейчас мы с вами </w:t>
      </w:r>
      <w:r w:rsidR="00906787">
        <w:rPr>
          <w:color w:val="000000"/>
        </w:rPr>
        <w:t xml:space="preserve"> отправляемся в страну Здоровья.</w:t>
      </w:r>
      <w:r w:rsidRPr="00F23CA4">
        <w:rPr>
          <w:color w:val="000000"/>
        </w:rPr>
        <w:t xml:space="preserve"> Вывешиваем табличку:</w:t>
      </w:r>
    </w:p>
    <w:p w:rsidR="004419F6" w:rsidRPr="00F23CA4" w:rsidRDefault="004419F6" w:rsidP="004419F6">
      <w:pPr>
        <w:pStyle w:val="a3"/>
        <w:spacing w:before="0" w:beforeAutospacing="0" w:after="0" w:afterAutospacing="0" w:line="220" w:lineRule="atLeast"/>
        <w:jc w:val="center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Формула здоровья =</w:t>
      </w:r>
    </w:p>
    <w:p w:rsidR="004419F6" w:rsidRPr="00F23CA4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lastRenderedPageBreak/>
        <w:t>Путешествуя по</w:t>
      </w:r>
      <w:r w:rsidR="00F13051">
        <w:rPr>
          <w:color w:val="000000"/>
        </w:rPr>
        <w:t xml:space="preserve"> стране здоровья</w:t>
      </w:r>
      <w:proofErr w:type="gramStart"/>
      <w:r w:rsidR="00F13051">
        <w:rPr>
          <w:color w:val="000000"/>
        </w:rPr>
        <w:t xml:space="preserve"> </w:t>
      </w:r>
      <w:r w:rsidRPr="00F23CA4">
        <w:rPr>
          <w:color w:val="000000"/>
        </w:rPr>
        <w:t>,</w:t>
      </w:r>
      <w:proofErr w:type="gramEnd"/>
      <w:r w:rsidRPr="00F23CA4">
        <w:rPr>
          <w:color w:val="000000"/>
        </w:rPr>
        <w:t xml:space="preserve"> мы составим схему-памятку, как сохранить здоровье.</w:t>
      </w:r>
    </w:p>
    <w:p w:rsidR="004419F6" w:rsidRPr="00F23CA4" w:rsidRDefault="004419F6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Отправляемся</w:t>
      </w:r>
      <w:r w:rsidR="00F13051">
        <w:rPr>
          <w:color w:val="000000"/>
        </w:rPr>
        <w:t xml:space="preserve"> в путь</w:t>
      </w:r>
      <w:proofErr w:type="gramStart"/>
      <w:r w:rsidR="00F13051">
        <w:rPr>
          <w:color w:val="000000"/>
        </w:rPr>
        <w:t xml:space="preserve"> </w:t>
      </w:r>
      <w:r w:rsidRPr="00F23CA4">
        <w:rPr>
          <w:color w:val="000000"/>
        </w:rPr>
        <w:t>,</w:t>
      </w:r>
      <w:proofErr w:type="gramEnd"/>
      <w:r w:rsidRPr="00F23CA4">
        <w:rPr>
          <w:color w:val="000000"/>
        </w:rPr>
        <w:t xml:space="preserve"> чтобы узнать первый секрет здоровья.</w:t>
      </w:r>
    </w:p>
    <w:p w:rsidR="004419F6" w:rsidRPr="00F23CA4" w:rsidRDefault="004419F6" w:rsidP="004419F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23CA4">
        <w:rPr>
          <w:i/>
          <w:iCs/>
          <w:color w:val="000000"/>
          <w:u w:val="single"/>
        </w:rPr>
        <w:t>Гигиена</w:t>
      </w:r>
    </w:p>
    <w:p w:rsidR="004419F6" w:rsidRPr="00F23CA4" w:rsidRDefault="004419F6" w:rsidP="004419F6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>Послушайте внимательно отрывок:</w:t>
      </w:r>
    </w:p>
    <w:p w:rsidR="004419F6" w:rsidRDefault="004419F6" w:rsidP="004419F6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F23CA4">
        <w:rPr>
          <w:color w:val="000000"/>
        </w:rPr>
        <w:t>- Одеяло убежало, улетела простыня и подушка, как лягушка ускакала от меня.</w:t>
      </w:r>
    </w:p>
    <w:p w:rsidR="00200EB2" w:rsidRDefault="00F13051" w:rsidP="004419F6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</w:t>
      </w:r>
      <w:r w:rsidR="00906787">
        <w:rPr>
          <w:color w:val="000000"/>
        </w:rPr>
        <w:t xml:space="preserve"> Вспомните, и</w:t>
      </w:r>
      <w:r w:rsidR="00200EB2">
        <w:rPr>
          <w:color w:val="000000"/>
        </w:rPr>
        <w:t>з какого произведения этот отрывок?</w:t>
      </w:r>
    </w:p>
    <w:p w:rsidR="00200EB2" w:rsidRDefault="00F13051" w:rsidP="004419F6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</w:t>
      </w:r>
      <w:r w:rsidR="00200EB2">
        <w:rPr>
          <w:color w:val="000000"/>
        </w:rPr>
        <w:t>Почему убежало одеяло, простыня и подушка от нашего героя?</w:t>
      </w:r>
    </w:p>
    <w:p w:rsidR="00200EB2" w:rsidRDefault="00F13051" w:rsidP="004419F6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</w:t>
      </w:r>
      <w:r w:rsidR="00200EB2">
        <w:rPr>
          <w:color w:val="000000"/>
        </w:rPr>
        <w:t>Что нужно, для того чтобы быть чистым и здоровым, узнаем отгадав загадки.</w:t>
      </w:r>
    </w:p>
    <w:p w:rsidR="00200EB2" w:rsidRPr="00F23CA4" w:rsidRDefault="00200EB2" w:rsidP="004419F6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Ускользает, как живое,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 выпущу его я.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Белой пеной пенится,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мыть не ленится. (Мыло.)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Целых 25 зубков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кудрей и хохолков.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 каждым под зубком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Лягут волосы рядком. (Расчёска.)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Костяная спинка,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брюшке щетинка,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частоколу попрыгала,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 грязь повыгнала. (Зубная щётка.)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Лёг в карман и караулит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Рёву, плаксу и </w:t>
      </w:r>
      <w:proofErr w:type="spellStart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грязнулю</w:t>
      </w:r>
      <w:proofErr w:type="spellEnd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утрёт потоки слёз,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забудет и про нос. (Носовой платок.)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Душистая, мятная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 вкус </w:t>
      </w:r>
      <w:proofErr w:type="gramStart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приятная</w:t>
      </w:r>
      <w:proofErr w:type="gramEnd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Чистит, чистит зубы нам</w:t>
      </w:r>
    </w:p>
    <w:p w:rsidR="004419F6" w:rsidRPr="007D78A4" w:rsidRDefault="004419F6" w:rsidP="004419F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утрам и вечерам. ( Зубная паста.)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Резинка </w:t>
      </w:r>
      <w:proofErr w:type="spellStart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Акулинка</w:t>
      </w:r>
      <w:proofErr w:type="spellEnd"/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Пошла гулять по спинке.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пока она гуляла,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Спинка </w:t>
      </w:r>
      <w:proofErr w:type="spellStart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розовою</w:t>
      </w:r>
      <w:proofErr w:type="spellEnd"/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стала. (Мочалка.)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Вафельное и полосатое,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Гладкое и лохматое,</w:t>
      </w: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под рукою</w:t>
      </w:r>
    </w:p>
    <w:p w:rsidR="004419F6" w:rsidRDefault="004419F6" w:rsidP="004419F6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такое? (Полотенце.)</w:t>
      </w:r>
    </w:p>
    <w:p w:rsidR="00F13051" w:rsidRPr="007D78A4" w:rsidRDefault="00F13051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9F6" w:rsidRPr="00F13051" w:rsidRDefault="00F13051" w:rsidP="004419F6">
      <w:pPr>
        <w:spacing w:after="0" w:line="22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130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r w:rsidR="0077067F" w:rsidRPr="00F130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можно</w:t>
      </w:r>
      <w:r w:rsidR="00200EB2" w:rsidRPr="00F130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эти предметы  </w:t>
      </w:r>
      <w:r w:rsidR="0077067F" w:rsidRPr="00F130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назвать одним словосочетанием? (Это предметы личной гигиены)</w:t>
      </w:r>
    </w:p>
    <w:p w:rsidR="005E0B8B" w:rsidRPr="00F23CA4" w:rsidRDefault="00906787" w:rsidP="005E0B8B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Что может </w:t>
      </w:r>
      <w:r w:rsidR="005E0B8B" w:rsidRPr="00F23CA4">
        <w:rPr>
          <w:color w:val="000000"/>
        </w:rPr>
        <w:t xml:space="preserve"> случиться</w:t>
      </w:r>
      <w:r>
        <w:rPr>
          <w:color w:val="000000"/>
        </w:rPr>
        <w:t xml:space="preserve"> с </w:t>
      </w:r>
      <w:proofErr w:type="gramStart"/>
      <w:r>
        <w:rPr>
          <w:color w:val="000000"/>
        </w:rPr>
        <w:t>человеком</w:t>
      </w:r>
      <w:proofErr w:type="gramEnd"/>
      <w:r>
        <w:rPr>
          <w:color w:val="000000"/>
        </w:rPr>
        <w:t xml:space="preserve"> который не соблюдает </w:t>
      </w:r>
      <w:r w:rsidR="005E0B8B" w:rsidRPr="00F23CA4">
        <w:rPr>
          <w:color w:val="000000"/>
        </w:rPr>
        <w:t xml:space="preserve"> гигиену?</w:t>
      </w:r>
      <w:r w:rsidR="005E0B8B" w:rsidRPr="00F23CA4">
        <w:rPr>
          <w:rStyle w:val="apple-converted-space"/>
          <w:color w:val="000000"/>
        </w:rPr>
        <w:t> </w:t>
      </w:r>
      <w:r w:rsidR="005E0B8B" w:rsidRPr="00F23CA4">
        <w:rPr>
          <w:i/>
          <w:iCs/>
          <w:color w:val="000000"/>
        </w:rPr>
        <w:t>(заболеет)</w:t>
      </w:r>
    </w:p>
    <w:p w:rsidR="005E0B8B" w:rsidRPr="00F23CA4" w:rsidRDefault="005E0B8B" w:rsidP="005E0B8B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- Почему этим предметом должен пользоваться один человек</w:t>
      </w:r>
      <w:proofErr w:type="gramStart"/>
      <w:r w:rsidRPr="00F23CA4">
        <w:rPr>
          <w:color w:val="000000"/>
        </w:rPr>
        <w:t>?(</w:t>
      </w:r>
      <w:proofErr w:type="gramEnd"/>
      <w:r w:rsidRPr="00F23CA4">
        <w:rPr>
          <w:color w:val="000000"/>
        </w:rPr>
        <w:t>зубная щетка)</w:t>
      </w:r>
    </w:p>
    <w:p w:rsidR="005E0B8B" w:rsidRPr="007D78A4" w:rsidRDefault="005E0B8B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9F6" w:rsidRPr="007D78A4" w:rsidRDefault="004419F6" w:rsidP="004419F6">
      <w:pPr>
        <w:spacing w:after="0" w:line="2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Молодцы, ребята! Видно, что вы хорошо знакомы с этими необходимыми предметами.</w:t>
      </w:r>
    </w:p>
    <w:p w:rsidR="004419F6" w:rsidRDefault="005E0B8B">
      <w:pPr>
        <w:rPr>
          <w:sz w:val="24"/>
          <w:szCs w:val="24"/>
        </w:rPr>
      </w:pPr>
      <w:r w:rsidRPr="00F13051">
        <w:rPr>
          <w:sz w:val="24"/>
          <w:szCs w:val="24"/>
        </w:rPr>
        <w:t xml:space="preserve">               </w:t>
      </w:r>
      <w:r w:rsidR="0077067F" w:rsidRPr="00F13051">
        <w:rPr>
          <w:sz w:val="24"/>
          <w:szCs w:val="24"/>
        </w:rPr>
        <w:t>Ставим символ гигиены в нашу формулу.</w:t>
      </w:r>
    </w:p>
    <w:p w:rsidR="00F13051" w:rsidRPr="00F13051" w:rsidRDefault="00F13051">
      <w:pPr>
        <w:rPr>
          <w:sz w:val="24"/>
          <w:szCs w:val="24"/>
        </w:rPr>
      </w:pPr>
      <w:r>
        <w:rPr>
          <w:sz w:val="24"/>
          <w:szCs w:val="24"/>
        </w:rPr>
        <w:t>Идем дальше.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будешь ты стремиться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Распорядок выполнять,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Будешь лучше ты учиться,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Лучше будешь отдыхать.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А вот многие из вас не умеют выполнять распорядок дня, не берегут время, зря тратят не только минуты, но и часы, и </w:t>
      </w:r>
      <w:proofErr w:type="gramStart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бывают</w:t>
      </w:r>
      <w:proofErr w:type="gramEnd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похожи на тех ребят, о которых вы сейчас услышите.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Читают по очереди две ученицы.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Наташенька, вставай!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Сейчас.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Уж день, взгляни в окно!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ты задерживаешь нас!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ты не спишь давно!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Ну, маменька, ну, чуточку,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одну минуточку.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Наташа, сядь к столу!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Сейчас!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Ну, сколько можно ждать?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Твой чай уже четвертый раз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Пришлось подогревать!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Ну, мамочка, ну, чуточку,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одну минуточку!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Наташа, спать пора!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Сейчас!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Ну, сколько раз просить?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завтра утром снова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сможешь глаз открыть?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Ну, мамочка, ну, чуточку.</w:t>
      </w:r>
    </w:p>
    <w:p w:rsidR="0077067F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одну минуточку!</w:t>
      </w:r>
    </w:p>
    <w:p w:rsidR="00F13051" w:rsidRPr="0015365C" w:rsidRDefault="00F13051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7067F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Вы, наверное, догадались, что вместо слова «сейчас» надо говорить «сию минуту» и сразу выполнить все, что говорит мама.</w:t>
      </w:r>
      <w:proofErr w:type="gramEnd"/>
    </w:p>
    <w:p w:rsidR="00F13051" w:rsidRPr="0015365C" w:rsidRDefault="00F13051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7067F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Не умеют беречь время</w:t>
      </w:r>
      <w:r w:rsidR="005E0B8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эти ребята</w:t>
      </w: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 этом им может помочь только правильно организованный режим дня.</w:t>
      </w:r>
    </w:p>
    <w:p w:rsidR="00F13051" w:rsidRPr="0015365C" w:rsidRDefault="00F13051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Два ученика представляют сценку.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ты, Костя, знаешь, что такое режим?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Конечно! Режим... Режим - куда хочу, туда скачу.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Режим - это распорядок дня! Вот ты, например, выполняешь распорядок?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Даже перевыполняю.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же это?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 распорядку мне надо гулять два раза в день, а я гуляю - четыре!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Нет, ты не перевыполняешь его, а нарушаешь!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Знаешь, каким должен быть распорядок дня?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Знаю! Подъем. Зарядка. Умывание. Уборка постели. Завтрак. Прогулка. Приготовление уроков. Прогулка. Обед </w:t>
      </w:r>
      <w:proofErr w:type="gramStart"/>
      <w:r w:rsidR="00677C0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</w:t>
      </w: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</w:t>
      </w:r>
      <w:proofErr w:type="gramEnd"/>
      <w:r w:rsidR="00677C0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школу.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Хорошо.</w:t>
      </w:r>
    </w:p>
    <w:p w:rsidR="00B05D4D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А можно еще лучше. 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-Как же это?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Вот так! Подъем. Завтрак. Прогулка. Второй завтрак. Прогулка. Обед. Прогулка. Чай. Прогулка. Ужин. Прогулка. И сон.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Ну, нет. При таком режиме получится из тебя </w:t>
      </w:r>
      <w:proofErr w:type="gramStart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лентяй</w:t>
      </w:r>
      <w:proofErr w:type="gramEnd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неуч.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Не получится.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Это почему же?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Потому что мы с бабушкой выполняем весь режим.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это с бабушкой?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- А так: половину выполняю я, половину - бабушка. А вместе мы выполняем весь режим.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Не понимаю, как это?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Очень просто. Подъем - выполняю я. Зарядку выполняет бабушка. Умывание - бабушка. Уборка постели - бабушка. Завтрак - я. Прогулка - я. Приготовление уроков - мы с бабушкой. Прогулка - я. Обед - я.</w:t>
      </w:r>
    </w:p>
    <w:p w:rsidR="0077067F" w:rsidRPr="0015365C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И тебе не стыдно?! Теперь я понимаю, почему ты такой недисциплинированный.</w:t>
      </w:r>
    </w:p>
    <w:p w:rsidR="0077067F" w:rsidRDefault="0077067F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365C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Конечно, Костя неправильно распределил время: прогулка, обед, прогулка. Сплошной отдых. А где же труд? Надо запомнить, что правильное выполнение режима, чередование труда и отдыха </w:t>
      </w:r>
      <w:proofErr w:type="gramStart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необходимы</w:t>
      </w:r>
      <w:proofErr w:type="gramEnd"/>
      <w:r w:rsidRPr="0015365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Они улучшают работоспособность, приучают к аккуратности, дисциплинируют человека, укрепляют его здоровье.</w:t>
      </w:r>
    </w:p>
    <w:p w:rsidR="00F13051" w:rsidRDefault="00CE3A0C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-Что должны делать дети, чтобы быть здоровыми? (соблюдать режим)</w:t>
      </w:r>
    </w:p>
    <w:p w:rsidR="00CE3A0C" w:rsidRDefault="00CE3A0C" w:rsidP="00CE3A0C">
      <w:pPr>
        <w:shd w:val="clear" w:color="auto" w:fill="FFFFFF"/>
        <w:spacing w:after="0" w:line="420" w:lineRule="atLeast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составим  следующую формулу здоровья: режим</w:t>
      </w:r>
    </w:p>
    <w:p w:rsidR="00F13051" w:rsidRPr="0015365C" w:rsidRDefault="00F13051" w:rsidP="0077067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7067F" w:rsidRDefault="0077067F"/>
    <w:p w:rsidR="00463C61" w:rsidRDefault="00463C61">
      <w:pPr>
        <w:rPr>
          <w:b/>
          <w:sz w:val="28"/>
          <w:szCs w:val="28"/>
        </w:rPr>
      </w:pPr>
      <w:r>
        <w:rPr>
          <w:b/>
          <w:sz w:val="28"/>
          <w:szCs w:val="28"/>
        </w:rPr>
        <w:t>Что нужно делать, чтобы быть здоровым?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Чтобы быть здоровым надо заниматься физкультурой.</w:t>
      </w:r>
    </w:p>
    <w:p w:rsidR="00463C61" w:rsidRDefault="00463C61" w:rsidP="00463C61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F23CA4">
        <w:rPr>
          <w:color w:val="000000"/>
        </w:rPr>
        <w:t xml:space="preserve">Перечислите виды </w:t>
      </w:r>
      <w:proofErr w:type="gramStart"/>
      <w:r w:rsidRPr="00F23CA4">
        <w:rPr>
          <w:color w:val="000000"/>
        </w:rPr>
        <w:t>спорт</w:t>
      </w:r>
      <w:proofErr w:type="gramEnd"/>
      <w:r w:rsidRPr="00F23CA4">
        <w:rPr>
          <w:color w:val="000000"/>
        </w:rPr>
        <w:t xml:space="preserve"> которые вы знаете.</w:t>
      </w:r>
    </w:p>
    <w:p w:rsidR="00CE3A0C" w:rsidRPr="00F23CA4" w:rsidRDefault="00CE3A0C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Чтобы не был хилым, вялым,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Не лежал под одеялом,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Не хворал и был в порядке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Делай каждый день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(зарядку).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Позабудь про телевизор,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Марш на улицу гулять.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Ведь полезней для здоровья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Свежим воздухом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(дышать.)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Нет плохому настроенью,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Не грусти, не хнычь, не плачь.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Пусть тебе всегда помогут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Лыжи, прыгалки и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(мяч.)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Обливайся, закаляйся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Физкультурой занимайся.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Будешь ты всегда здоров,</w:t>
      </w:r>
    </w:p>
    <w:p w:rsidR="00463C61" w:rsidRDefault="00463C61" w:rsidP="00463C61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F23CA4">
        <w:rPr>
          <w:color w:val="000000"/>
        </w:rPr>
        <w:t>Проживёшь бе</w:t>
      </w:r>
      <w:proofErr w:type="gramStart"/>
      <w:r w:rsidRPr="00F23CA4">
        <w:rPr>
          <w:color w:val="000000"/>
        </w:rPr>
        <w:t>з</w:t>
      </w:r>
      <w:r w:rsidR="00CE3A0C">
        <w:rPr>
          <w:color w:val="000000"/>
        </w:rPr>
        <w:t>(</w:t>
      </w:r>
      <w:proofErr w:type="gramEnd"/>
      <w:r w:rsidRPr="00F23CA4">
        <w:rPr>
          <w:color w:val="000000"/>
        </w:rPr>
        <w:t>докторов</w:t>
      </w:r>
      <w:r w:rsidR="00CE3A0C">
        <w:rPr>
          <w:color w:val="000000"/>
        </w:rPr>
        <w:t>)</w:t>
      </w:r>
      <w:r w:rsidRPr="00F23CA4">
        <w:rPr>
          <w:color w:val="000000"/>
        </w:rPr>
        <w:t>.</w:t>
      </w:r>
    </w:p>
    <w:p w:rsidR="00CE3A0C" w:rsidRDefault="00CE3A0C" w:rsidP="00463C61">
      <w:pPr>
        <w:pStyle w:val="a3"/>
        <w:spacing w:before="0" w:beforeAutospacing="0" w:after="0" w:afterAutospacing="0" w:line="220" w:lineRule="atLeast"/>
        <w:rPr>
          <w:color w:val="000000"/>
        </w:rPr>
      </w:pPr>
    </w:p>
    <w:p w:rsidR="00CE3A0C" w:rsidRPr="00463C61" w:rsidRDefault="00CE3A0C" w:rsidP="00CE3A0C">
      <w:pPr>
        <w:shd w:val="clear" w:color="auto" w:fill="FFFFFF"/>
        <w:spacing w:after="0" w:line="420" w:lineRule="atLeast"/>
        <w:jc w:val="both"/>
        <w:textAlignment w:val="baseline"/>
        <w:rPr>
          <w:ins w:id="0" w:author="Unknown"/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ins w:id="1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 xml:space="preserve">Что-то мы засиделись. Как известно, движение - залог успеха. </w:t>
        </w:r>
      </w:ins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    </w:t>
      </w:r>
      <w:proofErr w:type="spellStart"/>
      <w:ins w:id="2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Итак</w:t>
        </w:r>
        <w:proofErr w:type="gramStart"/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,</w:t>
        </w:r>
        <w:r w:rsidRPr="00463C61">
          <w:rPr>
            <w:rFonts w:ascii="Palatino Linotype" w:eastAsia="Times New Roman" w:hAnsi="Palatino Linotype" w:cs="Times New Roman"/>
            <w:b/>
            <w:bCs/>
            <w:sz w:val="24"/>
            <w:szCs w:val="24"/>
            <w:lang w:eastAsia="ru-RU"/>
          </w:rPr>
          <w:t>ф</w:t>
        </w:r>
        <w:proofErr w:type="gramEnd"/>
        <w:r w:rsidRPr="00463C61">
          <w:rPr>
            <w:rFonts w:ascii="Palatino Linotype" w:eastAsia="Times New Roman" w:hAnsi="Palatino Linotype" w:cs="Times New Roman"/>
            <w:b/>
            <w:bCs/>
            <w:sz w:val="24"/>
            <w:szCs w:val="24"/>
            <w:lang w:eastAsia="ru-RU"/>
          </w:rPr>
          <w:t>изкультминутка</w:t>
        </w:r>
        <w:proofErr w:type="spellEnd"/>
        <w:r w:rsidRPr="00463C61">
          <w:rPr>
            <w:rFonts w:ascii="Palatino Linotype" w:eastAsia="Times New Roman" w:hAnsi="Palatino Linotype" w:cs="Times New Roman"/>
            <w:b/>
            <w:bCs/>
            <w:sz w:val="24"/>
            <w:szCs w:val="24"/>
            <w:lang w:eastAsia="ru-RU"/>
          </w:rPr>
          <w:t>:</w:t>
        </w:r>
      </w:ins>
    </w:p>
    <w:p w:rsidR="00CE3A0C" w:rsidRPr="00463C61" w:rsidRDefault="00CE3A0C" w:rsidP="00227EAF">
      <w:pPr>
        <w:shd w:val="clear" w:color="auto" w:fill="FFFFFF"/>
        <w:spacing w:after="300" w:line="420" w:lineRule="atLeast"/>
        <w:ind w:firstLine="708"/>
        <w:jc w:val="both"/>
        <w:textAlignment w:val="baseline"/>
        <w:rPr>
          <w:ins w:id="3" w:author="Unknown"/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proofErr w:type="gramStart"/>
      <w:ins w:id="4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Быстро встаньте, улыбнитесь,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ins w:id="5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Выше, выше подтянитесь,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ins w:id="6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Ну-ка плечи распрямите,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ins w:id="7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Поднимите, опустите,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ins w:id="8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Влево, вправо повернулись,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  <w:t xml:space="preserve">                                                     </w:t>
      </w:r>
      <w:ins w:id="9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lastRenderedPageBreak/>
          <w:t>Рук коленями коснулись.</w:t>
        </w:r>
      </w:ins>
      <w:proofErr w:type="gramEnd"/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  <w:t xml:space="preserve">                                                    </w:t>
      </w:r>
      <w:ins w:id="10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Сели, встали, сели, встали</w:t>
        </w:r>
      </w:ins>
      <w:proofErr w:type="gramStart"/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  <w:t xml:space="preserve">                                </w:t>
      </w:r>
      <w:ins w:id="11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И</w:t>
        </w:r>
        <w:proofErr w:type="gramEnd"/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 xml:space="preserve"> на месте побежали.</w:t>
        </w:r>
      </w:ins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</w:r>
      <w:r w:rsidR="00227EAF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ab/>
        <w:t xml:space="preserve">                  </w:t>
      </w:r>
      <w:ins w:id="12" w:author="Unknown">
        <w:r w:rsidRPr="00463C61">
          <w:rPr>
            <w:rFonts w:ascii="Palatino Linotype" w:eastAsia="Times New Roman" w:hAnsi="Palatino Linotype" w:cs="Times New Roman"/>
            <w:b/>
            <w:sz w:val="24"/>
            <w:szCs w:val="24"/>
            <w:lang w:eastAsia="ru-RU"/>
          </w:rPr>
          <w:t>Закончили мини-зарядку, молодцы!</w:t>
        </w:r>
      </w:ins>
    </w:p>
    <w:p w:rsidR="00CE3A0C" w:rsidRPr="00F23CA4" w:rsidRDefault="00CE3A0C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</w:p>
    <w:p w:rsidR="00463C61" w:rsidRPr="00F23CA4" w:rsidRDefault="00227EAF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463C61" w:rsidRPr="00F23CA4">
        <w:rPr>
          <w:color w:val="000000"/>
        </w:rPr>
        <w:t xml:space="preserve">Если серьёзно заниматься физкультурой и спортом, то можно </w:t>
      </w:r>
      <w:r w:rsidR="00463C61">
        <w:rPr>
          <w:color w:val="000000"/>
        </w:rPr>
        <w:t>добиться больших</w:t>
      </w:r>
      <w:r w:rsidR="0031660A">
        <w:rPr>
          <w:color w:val="000000"/>
        </w:rPr>
        <w:t xml:space="preserve">              </w:t>
      </w:r>
      <w:r w:rsidR="00463C61">
        <w:rPr>
          <w:color w:val="000000"/>
        </w:rPr>
        <w:t xml:space="preserve"> успехов </w:t>
      </w:r>
      <w:r w:rsidR="0031660A">
        <w:rPr>
          <w:color w:val="000000"/>
        </w:rPr>
        <w:t xml:space="preserve">в </w:t>
      </w:r>
      <w:r w:rsidR="00463C61">
        <w:rPr>
          <w:color w:val="000000"/>
        </w:rPr>
        <w:t>спорте.</w:t>
      </w:r>
      <w:r w:rsidR="00463C61" w:rsidRPr="00F23CA4">
        <w:rPr>
          <w:color w:val="000000"/>
        </w:rPr>
        <w:t xml:space="preserve"> </w:t>
      </w:r>
    </w:p>
    <w:p w:rsidR="00463C61" w:rsidRPr="00F23CA4" w:rsidRDefault="00463C61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- И так, о чем мы сейчас говорили? Это необходимо для формулы здоровья?</w:t>
      </w:r>
    </w:p>
    <w:p w:rsidR="00463C61" w:rsidRPr="00F23CA4" w:rsidRDefault="0031660A" w:rsidP="00463C61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Ставим </w:t>
      </w:r>
      <w:r w:rsidR="00463C61" w:rsidRPr="00F23CA4">
        <w:rPr>
          <w:color w:val="000000"/>
        </w:rPr>
        <w:t xml:space="preserve"> символ в формуле здоровья</w:t>
      </w:r>
      <w:r w:rsidR="00227EAF">
        <w:rPr>
          <w:color w:val="000000"/>
        </w:rPr>
        <w:t>: Физкультура и спорт.</w:t>
      </w:r>
    </w:p>
    <w:p w:rsidR="00463C61" w:rsidRDefault="00463C61">
      <w:pPr>
        <w:rPr>
          <w:b/>
          <w:sz w:val="28"/>
          <w:szCs w:val="28"/>
        </w:rPr>
      </w:pPr>
    </w:p>
    <w:p w:rsidR="009F0054" w:rsidRDefault="009F0054" w:rsidP="00B05D4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Продолжая разговор о полезных привычках нужно обязательно поговорить и здоровом питании.  Чтобы быть здоровым нужно правильно питаться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Человеку нужно есть.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Чтобы встать и чтобы сесть,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Чтоб расти и развиваться,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Чтобы прыгать, кувыркаться,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Песни петь, дружить, смеяться,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 при этом не болеть,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Нужно правильно питаться</w:t>
      </w:r>
    </w:p>
    <w:p w:rsidR="009F0054" w:rsidRDefault="009F0054" w:rsidP="009F005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С самых юных лет уметь.</w:t>
      </w:r>
    </w:p>
    <w:p w:rsidR="00227970" w:rsidRDefault="00227970">
      <w:pPr>
        <w:rPr>
          <w:b/>
          <w:sz w:val="28"/>
          <w:szCs w:val="28"/>
        </w:rPr>
      </w:pPr>
      <w:r w:rsidRPr="00227970">
        <w:rPr>
          <w:b/>
          <w:sz w:val="28"/>
          <w:szCs w:val="28"/>
        </w:rPr>
        <w:t>Если кто-то простудился;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Голова болит, живот.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Значит</w:t>
      </w:r>
      <w:proofErr w:type="gramStart"/>
      <w:r w:rsidRPr="00227970">
        <w:rPr>
          <w:b/>
          <w:sz w:val="28"/>
          <w:szCs w:val="28"/>
        </w:rPr>
        <w:t xml:space="preserve"> ,</w:t>
      </w:r>
      <w:proofErr w:type="gramEnd"/>
      <w:r w:rsidRPr="00227970">
        <w:rPr>
          <w:b/>
          <w:sz w:val="28"/>
          <w:szCs w:val="28"/>
        </w:rPr>
        <w:t>надо подлечиться,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Значит, в путь - на огород.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С грядки мы возьмём микстуру,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За таблеткой сходим в сад,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Быстро вылечим простуду.</w:t>
      </w:r>
      <w:r w:rsidR="00B05D4D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Снова будешь рад.</w:t>
      </w:r>
      <w:r w:rsidR="00B05D4D">
        <w:rPr>
          <w:b/>
          <w:sz w:val="28"/>
          <w:szCs w:val="28"/>
        </w:rPr>
        <w:br/>
        <w:t xml:space="preserve">       </w:t>
      </w:r>
      <w:r w:rsidRPr="00227970">
        <w:rPr>
          <w:b/>
          <w:sz w:val="28"/>
          <w:szCs w:val="28"/>
        </w:rPr>
        <w:t xml:space="preserve">Эти стихи не шутка, а правда. Если человек знает целебные свойства растений, то ему не нужна аптека. С помощью правильно подобранных продуктов питания можно предупредить любые болезни. Здоровый образ жизни – это не только зарядка, закаливание, занятие спортом, а ещё и питание, потому что « мы </w:t>
      </w:r>
      <w:proofErr w:type="gramStart"/>
      <w:r w:rsidRPr="00227970">
        <w:rPr>
          <w:b/>
          <w:sz w:val="28"/>
          <w:szCs w:val="28"/>
        </w:rPr>
        <w:t>–э</w:t>
      </w:r>
      <w:proofErr w:type="gramEnd"/>
      <w:r w:rsidRPr="00227970">
        <w:rPr>
          <w:b/>
          <w:sz w:val="28"/>
          <w:szCs w:val="28"/>
        </w:rPr>
        <w:t>то то, что мы едим». Так говорится в поговорке. Недостаток в пище витаминов и минеральных веществ восстановить могут только овощи и фрукты.</w:t>
      </w:r>
      <w:r w:rsidRPr="00227970">
        <w:rPr>
          <w:b/>
          <w:sz w:val="28"/>
          <w:szCs w:val="28"/>
        </w:rPr>
        <w:br/>
      </w:r>
    </w:p>
    <w:p w:rsidR="00227EAF" w:rsidRDefault="00227970">
      <w:pPr>
        <w:rPr>
          <w:b/>
          <w:sz w:val="28"/>
          <w:szCs w:val="28"/>
        </w:rPr>
      </w:pPr>
      <w:r w:rsidRPr="00227970">
        <w:rPr>
          <w:b/>
          <w:sz w:val="28"/>
          <w:szCs w:val="28"/>
        </w:rPr>
        <w:t>Удивляется народ:</w:t>
      </w:r>
      <w:r w:rsidRPr="00227970">
        <w:rPr>
          <w:b/>
          <w:sz w:val="28"/>
          <w:szCs w:val="28"/>
        </w:rPr>
        <w:br/>
        <w:t>Что за чудо-огород?</w:t>
      </w:r>
      <w:r w:rsidRPr="00227970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lastRenderedPageBreak/>
        <w:t>Здесь редис есть и салат,</w:t>
      </w:r>
      <w:r w:rsidRPr="00227970">
        <w:rPr>
          <w:b/>
          <w:sz w:val="28"/>
          <w:szCs w:val="28"/>
        </w:rPr>
        <w:br/>
        <w:t>Лук, петрушка и шпинат.</w:t>
      </w:r>
      <w:r w:rsidRPr="00227970">
        <w:rPr>
          <w:b/>
          <w:sz w:val="28"/>
          <w:szCs w:val="28"/>
        </w:rPr>
        <w:br/>
        <w:t>Помидоры, огурцы</w:t>
      </w:r>
      <w:proofErr w:type="gramStart"/>
      <w:r w:rsidRPr="00227970">
        <w:rPr>
          <w:b/>
          <w:sz w:val="28"/>
          <w:szCs w:val="28"/>
        </w:rPr>
        <w:br/>
        <w:t>З</w:t>
      </w:r>
      <w:proofErr w:type="gramEnd"/>
      <w:r w:rsidRPr="00227970">
        <w:rPr>
          <w:b/>
          <w:sz w:val="28"/>
          <w:szCs w:val="28"/>
        </w:rPr>
        <w:t>реют дружно - молодцы!</w:t>
      </w:r>
      <w:r w:rsidRPr="00227970">
        <w:rPr>
          <w:b/>
          <w:sz w:val="28"/>
          <w:szCs w:val="28"/>
        </w:rPr>
        <w:br/>
        <w:t>И картофель, и капуста</w:t>
      </w:r>
      <w:proofErr w:type="gramStart"/>
      <w:r w:rsidRPr="00227970">
        <w:rPr>
          <w:b/>
          <w:sz w:val="28"/>
          <w:szCs w:val="28"/>
        </w:rPr>
        <w:br/>
        <w:t>Р</w:t>
      </w:r>
      <w:proofErr w:type="gramEnd"/>
      <w:r w:rsidRPr="00227970">
        <w:rPr>
          <w:b/>
          <w:sz w:val="28"/>
          <w:szCs w:val="28"/>
        </w:rPr>
        <w:t>астут на грядках густо-густо.</w:t>
      </w:r>
      <w:r w:rsidRPr="00227970">
        <w:rPr>
          <w:b/>
          <w:sz w:val="28"/>
          <w:szCs w:val="28"/>
        </w:rPr>
        <w:br/>
        <w:t>И все дружно говорят:</w:t>
      </w:r>
      <w:r w:rsidRPr="00227970">
        <w:rPr>
          <w:b/>
          <w:sz w:val="28"/>
          <w:szCs w:val="28"/>
        </w:rPr>
        <w:br/>
        <w:t>"Мы растём здесь для ребят.</w:t>
      </w:r>
      <w:r w:rsidRPr="00227970">
        <w:rPr>
          <w:b/>
          <w:sz w:val="28"/>
          <w:szCs w:val="28"/>
        </w:rPr>
        <w:br/>
        <w:t>За усердие и труд</w:t>
      </w:r>
      <w:r w:rsidRPr="00227970">
        <w:rPr>
          <w:b/>
          <w:sz w:val="28"/>
          <w:szCs w:val="28"/>
        </w:rPr>
        <w:br/>
        <w:t>Урожай весь соберут".</w:t>
      </w:r>
      <w:r w:rsidRPr="00227970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br/>
        <w:t>(Входят два поварёнка и поют)</w:t>
      </w:r>
      <w:r w:rsidRPr="00227970">
        <w:rPr>
          <w:b/>
          <w:sz w:val="28"/>
          <w:szCs w:val="28"/>
        </w:rPr>
        <w:br/>
        <w:t>Л</w:t>
      </w:r>
      <w:r w:rsidR="00227EAF">
        <w:rPr>
          <w:b/>
          <w:sz w:val="28"/>
          <w:szCs w:val="28"/>
        </w:rPr>
        <w:t>ожкин.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Пр</w:t>
      </w:r>
      <w:r w:rsidR="00227EAF">
        <w:rPr>
          <w:b/>
          <w:sz w:val="28"/>
          <w:szCs w:val="28"/>
        </w:rPr>
        <w:t xml:space="preserve">ивет, </w:t>
      </w:r>
      <w:proofErr w:type="spellStart"/>
      <w:r w:rsidR="00227EAF">
        <w:rPr>
          <w:b/>
          <w:sz w:val="28"/>
          <w:szCs w:val="28"/>
        </w:rPr>
        <w:t>Поварёжкин</w:t>
      </w:r>
      <w:proofErr w:type="spellEnd"/>
      <w:r w:rsidR="00227EAF">
        <w:rPr>
          <w:b/>
          <w:sz w:val="28"/>
          <w:szCs w:val="28"/>
        </w:rPr>
        <w:t>!</w:t>
      </w:r>
      <w:r w:rsidR="00227EAF">
        <w:rPr>
          <w:b/>
          <w:sz w:val="28"/>
          <w:szCs w:val="28"/>
        </w:rPr>
        <w:br/>
      </w:r>
      <w:r w:rsidR="00227EAF">
        <w:rPr>
          <w:b/>
          <w:sz w:val="28"/>
          <w:szCs w:val="28"/>
        </w:rPr>
        <w:br/>
      </w:r>
      <w:proofErr w:type="spellStart"/>
      <w:r w:rsidR="00227EAF">
        <w:rPr>
          <w:b/>
          <w:sz w:val="28"/>
          <w:szCs w:val="28"/>
        </w:rPr>
        <w:t>Поварёжкин</w:t>
      </w:r>
      <w:proofErr w:type="spellEnd"/>
      <w:r w:rsidR="00227EAF">
        <w:rPr>
          <w:b/>
          <w:sz w:val="28"/>
          <w:szCs w:val="28"/>
        </w:rPr>
        <w:t>.</w:t>
      </w:r>
      <w:r w:rsidR="00227EAF">
        <w:rPr>
          <w:b/>
          <w:sz w:val="28"/>
          <w:szCs w:val="28"/>
        </w:rPr>
        <w:br/>
        <w:t>Здорово, друг Ложкин!</w:t>
      </w:r>
      <w:r w:rsidR="00227EAF">
        <w:rPr>
          <w:b/>
          <w:sz w:val="28"/>
          <w:szCs w:val="28"/>
        </w:rPr>
        <w:br/>
        <w:t>Что на обед?</w:t>
      </w:r>
      <w:r w:rsidR="00227EAF">
        <w:rPr>
          <w:b/>
          <w:sz w:val="28"/>
          <w:szCs w:val="28"/>
        </w:rPr>
        <w:br/>
      </w:r>
      <w:r w:rsidR="00227EAF">
        <w:rPr>
          <w:b/>
          <w:sz w:val="28"/>
          <w:szCs w:val="28"/>
        </w:rPr>
        <w:br/>
        <w:t>Ложкин.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У</w:t>
      </w:r>
      <w:r w:rsidR="00227EAF">
        <w:rPr>
          <w:b/>
          <w:sz w:val="28"/>
          <w:szCs w:val="28"/>
        </w:rPr>
        <w:t xml:space="preserve"> меня – винегрет!</w:t>
      </w:r>
      <w:r w:rsidR="00227EAF">
        <w:rPr>
          <w:b/>
          <w:sz w:val="28"/>
          <w:szCs w:val="28"/>
        </w:rPr>
        <w:br/>
      </w:r>
      <w:r w:rsidR="00227EAF">
        <w:rPr>
          <w:b/>
          <w:sz w:val="28"/>
          <w:szCs w:val="28"/>
        </w:rPr>
        <w:br/>
      </w:r>
      <w:proofErr w:type="spellStart"/>
      <w:r w:rsidR="00227EAF">
        <w:rPr>
          <w:b/>
          <w:sz w:val="28"/>
          <w:szCs w:val="28"/>
        </w:rPr>
        <w:t>Поварёжкин</w:t>
      </w:r>
      <w:proofErr w:type="spellEnd"/>
      <w:r w:rsidR="00227EAF">
        <w:rPr>
          <w:b/>
          <w:sz w:val="28"/>
          <w:szCs w:val="28"/>
        </w:rPr>
        <w:t>.</w:t>
      </w:r>
      <w:r w:rsidR="00227EAF">
        <w:rPr>
          <w:b/>
          <w:sz w:val="28"/>
          <w:szCs w:val="28"/>
        </w:rPr>
        <w:br/>
        <w:t>Рагу овощное готовлю на бис,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Полезные о</w:t>
      </w:r>
      <w:r w:rsidR="00227EAF">
        <w:rPr>
          <w:b/>
          <w:sz w:val="28"/>
          <w:szCs w:val="28"/>
        </w:rPr>
        <w:t>вощи – вот мой девиз!</w:t>
      </w:r>
      <w:r w:rsidR="00227EAF">
        <w:rPr>
          <w:b/>
          <w:sz w:val="28"/>
          <w:szCs w:val="28"/>
        </w:rPr>
        <w:br/>
      </w:r>
      <w:r w:rsidR="00227EAF">
        <w:rPr>
          <w:b/>
          <w:sz w:val="28"/>
          <w:szCs w:val="28"/>
        </w:rPr>
        <w:br/>
        <w:t>Ложкин.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Хо</w:t>
      </w:r>
      <w:r w:rsidR="00227EAF">
        <w:rPr>
          <w:b/>
          <w:sz w:val="28"/>
          <w:szCs w:val="28"/>
        </w:rPr>
        <w:t>дил вечерком я в теплицу твою.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Овощи пели мне песню свою.</w:t>
      </w:r>
      <w:r w:rsidRPr="00227970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br/>
      </w:r>
      <w:proofErr w:type="spellStart"/>
      <w:r w:rsidRPr="00227970">
        <w:rPr>
          <w:b/>
          <w:sz w:val="28"/>
          <w:szCs w:val="28"/>
        </w:rPr>
        <w:t>П</w:t>
      </w:r>
      <w:r w:rsidR="00227EAF">
        <w:rPr>
          <w:b/>
          <w:sz w:val="28"/>
          <w:szCs w:val="28"/>
        </w:rPr>
        <w:t>оварёжкин</w:t>
      </w:r>
      <w:proofErr w:type="spellEnd"/>
      <w:r w:rsidR="00227EAF">
        <w:rPr>
          <w:b/>
          <w:sz w:val="28"/>
          <w:szCs w:val="28"/>
        </w:rPr>
        <w:t>.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Вот бы</w:t>
      </w:r>
      <w:r w:rsidR="00227EAF">
        <w:rPr>
          <w:b/>
          <w:sz w:val="28"/>
          <w:szCs w:val="28"/>
        </w:rPr>
        <w:t xml:space="preserve"> послушать сегодня был бы рад!</w:t>
      </w:r>
      <w:r w:rsidR="00227EAF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Давай овощной мы устроим парад!</w:t>
      </w:r>
      <w:r w:rsidRPr="00227970">
        <w:rPr>
          <w:b/>
          <w:sz w:val="28"/>
          <w:szCs w:val="28"/>
        </w:rPr>
        <w:br/>
      </w:r>
      <w:r w:rsidR="00227EAF">
        <w:rPr>
          <w:b/>
          <w:sz w:val="28"/>
          <w:szCs w:val="28"/>
        </w:rPr>
        <w:t>(</w:t>
      </w:r>
      <w:r w:rsidRPr="00227970">
        <w:rPr>
          <w:b/>
          <w:sz w:val="28"/>
          <w:szCs w:val="28"/>
        </w:rPr>
        <w:t>Конкурс загадок об овощах.</w:t>
      </w:r>
      <w:r w:rsidR="00227EAF">
        <w:rPr>
          <w:b/>
          <w:sz w:val="28"/>
          <w:szCs w:val="28"/>
        </w:rPr>
        <w:t>)</w:t>
      </w:r>
    </w:p>
    <w:p w:rsidR="00227EAF" w:rsidRDefault="00227EA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  <w:r>
        <w:rPr>
          <w:b/>
          <w:sz w:val="28"/>
          <w:szCs w:val="28"/>
        </w:rPr>
        <w:br/>
        <w:t>Стоит дед</w:t>
      </w:r>
      <w:proofErr w:type="gramStart"/>
      <w:r>
        <w:rPr>
          <w:b/>
          <w:sz w:val="28"/>
          <w:szCs w:val="28"/>
        </w:rPr>
        <w:br/>
        <w:t>В</w:t>
      </w:r>
      <w:proofErr w:type="gramEnd"/>
      <w:r>
        <w:rPr>
          <w:b/>
          <w:sz w:val="28"/>
          <w:szCs w:val="28"/>
        </w:rPr>
        <w:t>о сто шуб одет,</w:t>
      </w:r>
      <w:r>
        <w:rPr>
          <w:b/>
          <w:sz w:val="28"/>
          <w:szCs w:val="28"/>
        </w:rPr>
        <w:br/>
        <w:t>Кто его раздевает,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Тот слёзы проливает. (Лук.)</w:t>
      </w:r>
    </w:p>
    <w:p w:rsidR="00227EAF" w:rsidRDefault="00227EAF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  <w:t>Красный нос в землю врос,</w:t>
      </w:r>
      <w:r>
        <w:rPr>
          <w:b/>
          <w:sz w:val="28"/>
          <w:szCs w:val="28"/>
        </w:rPr>
        <w:br/>
        <w:t>А зелёный хвост наружи.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Нам зелёный хвост не нужен,</w:t>
      </w:r>
      <w:r w:rsidR="00227970" w:rsidRPr="00227970"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br/>
        <w:t>Нужен только красный нос. (Морковь)</w:t>
      </w:r>
      <w:r w:rsidR="00227970" w:rsidRPr="00227970">
        <w:rPr>
          <w:b/>
          <w:sz w:val="28"/>
          <w:szCs w:val="28"/>
        </w:rPr>
        <w:br/>
        <w:t xml:space="preserve">Щёки </w:t>
      </w:r>
      <w:proofErr w:type="spellStart"/>
      <w:r w:rsidR="00227970" w:rsidRPr="00227970">
        <w:rPr>
          <w:b/>
          <w:sz w:val="28"/>
          <w:szCs w:val="28"/>
        </w:rPr>
        <w:t>розовы</w:t>
      </w:r>
      <w:proofErr w:type="spellEnd"/>
      <w:r w:rsidR="00227970" w:rsidRPr="00227970">
        <w:rPr>
          <w:b/>
          <w:sz w:val="28"/>
          <w:szCs w:val="28"/>
        </w:rPr>
        <w:t>, нос белы</w:t>
      </w:r>
      <w:r>
        <w:rPr>
          <w:b/>
          <w:sz w:val="28"/>
          <w:szCs w:val="28"/>
        </w:rPr>
        <w:t>й,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В темноте сижу день целый.</w:t>
      </w:r>
      <w:r>
        <w:rPr>
          <w:b/>
          <w:sz w:val="28"/>
          <w:szCs w:val="28"/>
        </w:rPr>
        <w:br/>
        <w:t>А рубашка зелена,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Вся на солнышке она. (Редис.)</w:t>
      </w:r>
    </w:p>
    <w:p w:rsidR="00227EAF" w:rsidRDefault="00227EAF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  <w:t>Как надела сто рубах,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Захрустела на зубах. (Ка</w:t>
      </w:r>
      <w:r>
        <w:rPr>
          <w:b/>
          <w:sz w:val="28"/>
          <w:szCs w:val="28"/>
        </w:rPr>
        <w:t>пуста.)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Неказиста, шишковата,</w:t>
      </w:r>
      <w:r>
        <w:rPr>
          <w:b/>
          <w:sz w:val="28"/>
          <w:szCs w:val="28"/>
        </w:rPr>
        <w:br/>
        <w:t>А придет на стол она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Скажу</w:t>
      </w:r>
      <w:r>
        <w:rPr>
          <w:b/>
          <w:sz w:val="28"/>
          <w:szCs w:val="28"/>
        </w:rPr>
        <w:t>т весело ребята:</w:t>
      </w:r>
      <w:proofErr w:type="gramStart"/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-</w:t>
      </w:r>
      <w:proofErr w:type="gramEnd"/>
      <w:r w:rsidR="00227970" w:rsidRPr="00227970">
        <w:rPr>
          <w:b/>
          <w:sz w:val="28"/>
          <w:szCs w:val="28"/>
        </w:rPr>
        <w:t>Ну, рассыпчата, вкусна! (Картош</w:t>
      </w:r>
      <w:r>
        <w:rPr>
          <w:b/>
          <w:sz w:val="28"/>
          <w:szCs w:val="28"/>
        </w:rPr>
        <w:t>ка.)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proofErr w:type="gramStart"/>
      <w:r>
        <w:rPr>
          <w:b/>
          <w:sz w:val="28"/>
          <w:szCs w:val="28"/>
        </w:rPr>
        <w:t>Летом – в огороде,</w:t>
      </w:r>
      <w:r>
        <w:rPr>
          <w:b/>
          <w:sz w:val="28"/>
          <w:szCs w:val="28"/>
        </w:rPr>
        <w:br/>
        <w:t>Свежие, зелёные,</w:t>
      </w:r>
      <w:r>
        <w:rPr>
          <w:b/>
          <w:sz w:val="28"/>
          <w:szCs w:val="28"/>
        </w:rPr>
        <w:br/>
        <w:t>А зимою – в бочке,</w:t>
      </w:r>
      <w:r>
        <w:rPr>
          <w:b/>
          <w:sz w:val="28"/>
          <w:szCs w:val="28"/>
        </w:rPr>
        <w:br/>
        <w:t>Жёлтые, солёные.</w:t>
      </w:r>
      <w:proofErr w:type="gramEnd"/>
      <w:r>
        <w:rPr>
          <w:b/>
          <w:sz w:val="28"/>
          <w:szCs w:val="28"/>
        </w:rPr>
        <w:br/>
        <w:t>Отгадайте, молодцы,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Как зовут нас? (Огурцы.)</w:t>
      </w:r>
      <w:r w:rsidR="00227970" w:rsidRPr="00227970"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Раскололся тесный домик</w:t>
      </w:r>
      <w:proofErr w:type="gramStart"/>
      <w:r>
        <w:rPr>
          <w:b/>
          <w:sz w:val="28"/>
          <w:szCs w:val="28"/>
        </w:rPr>
        <w:br/>
        <w:t>Н</w:t>
      </w:r>
      <w:proofErr w:type="gramEnd"/>
      <w:r>
        <w:rPr>
          <w:b/>
          <w:sz w:val="28"/>
          <w:szCs w:val="28"/>
        </w:rPr>
        <w:t>а две половинки.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Бусинки – дробинки. (Горох.)</w:t>
      </w:r>
    </w:p>
    <w:p w:rsidR="00227EAF" w:rsidRDefault="00227EA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Я румяную Матрёшку</w:t>
      </w:r>
      <w:proofErr w:type="gramStart"/>
      <w:r>
        <w:rPr>
          <w:b/>
          <w:sz w:val="28"/>
          <w:szCs w:val="28"/>
        </w:rPr>
        <w:br/>
        <w:t>О</w:t>
      </w:r>
      <w:proofErr w:type="gramEnd"/>
      <w:r>
        <w:rPr>
          <w:b/>
          <w:sz w:val="28"/>
          <w:szCs w:val="28"/>
        </w:rPr>
        <w:t>т подруг не оторву,</w:t>
      </w:r>
      <w:r>
        <w:rPr>
          <w:b/>
          <w:sz w:val="28"/>
          <w:szCs w:val="28"/>
        </w:rPr>
        <w:br/>
      </w:r>
      <w:r w:rsidR="00227970" w:rsidRPr="00227970">
        <w:rPr>
          <w:b/>
          <w:sz w:val="28"/>
          <w:szCs w:val="28"/>
        </w:rPr>
        <w:t>Подожду, когда Матрёшка</w:t>
      </w:r>
      <w:r w:rsidR="00227970" w:rsidRPr="00227970">
        <w:rPr>
          <w:b/>
          <w:sz w:val="28"/>
          <w:szCs w:val="28"/>
        </w:rPr>
        <w:br/>
        <w:t>Упадёт сама а траву. (Яблоко.)</w:t>
      </w:r>
    </w:p>
    <w:p w:rsidR="00CA6DAC" w:rsidRDefault="00227970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227970">
        <w:rPr>
          <w:b/>
          <w:sz w:val="28"/>
          <w:szCs w:val="28"/>
        </w:rPr>
        <w:br/>
      </w:r>
      <w:r w:rsidR="00CA6DAC">
        <w:rPr>
          <w:rStyle w:val="c0"/>
          <w:b/>
          <w:bCs/>
          <w:color w:val="000000"/>
          <w:sz w:val="28"/>
          <w:szCs w:val="28"/>
        </w:rPr>
        <w:t>Игра «Хлопай-топай».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  - Ребята, давайте поиграем. Я получила письмо от </w:t>
      </w:r>
      <w:proofErr w:type="spellStart"/>
      <w:r>
        <w:rPr>
          <w:rStyle w:val="c3"/>
          <w:color w:val="000000"/>
          <w:sz w:val="28"/>
          <w:szCs w:val="28"/>
        </w:rPr>
        <w:t>Карлсона</w:t>
      </w:r>
      <w:proofErr w:type="spellEnd"/>
      <w:r>
        <w:rPr>
          <w:rStyle w:val="c3"/>
          <w:color w:val="000000"/>
          <w:sz w:val="28"/>
          <w:szCs w:val="28"/>
        </w:rPr>
        <w:t>. Он заболел и лежит в больнице. Составил себе меню из любимых продуктов, но лучше ему не становится.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Я прочитаю,  из каких  продуктов он составил  меню. А вы  хлопаете в </w:t>
      </w:r>
      <w:proofErr w:type="gramStart"/>
      <w:r>
        <w:rPr>
          <w:rStyle w:val="c3"/>
          <w:color w:val="000000"/>
          <w:sz w:val="28"/>
          <w:szCs w:val="28"/>
        </w:rPr>
        <w:t>ладоши</w:t>
      </w:r>
      <w:proofErr w:type="gramEnd"/>
      <w:r>
        <w:rPr>
          <w:rStyle w:val="c3"/>
          <w:color w:val="000000"/>
          <w:sz w:val="28"/>
          <w:szCs w:val="28"/>
        </w:rPr>
        <w:t xml:space="preserve"> если</w:t>
      </w:r>
      <w:r>
        <w:rPr>
          <w:rFonts w:ascii="Calibri" w:hAnsi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  <w:sz w:val="28"/>
          <w:szCs w:val="28"/>
        </w:rPr>
        <w:t>продукты нужно оставить в меню. И топаете если их  нужно исключить из рациона.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Давайте поможем ему составить меню.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i/>
          <w:iCs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  <w:u w:val="single"/>
        </w:rPr>
        <w:t>Завтрак.</w:t>
      </w:r>
      <w:r>
        <w:rPr>
          <w:rStyle w:val="c3"/>
          <w:i/>
          <w:iCs/>
          <w:color w:val="000000"/>
          <w:sz w:val="28"/>
          <w:szCs w:val="28"/>
        </w:rPr>
        <w:t>  Конфеты, торт, каша овсяная, пепси-кола, хлеб с маслом, чипсы, чай.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  <w:u w:val="single"/>
        </w:rPr>
        <w:t>Обед.</w:t>
      </w:r>
      <w:r>
        <w:rPr>
          <w:rStyle w:val="c3"/>
          <w:color w:val="000000"/>
          <w:sz w:val="28"/>
          <w:szCs w:val="28"/>
        </w:rPr>
        <w:t>     </w:t>
      </w:r>
      <w:r>
        <w:rPr>
          <w:rStyle w:val="c3"/>
          <w:i/>
          <w:iCs/>
          <w:color w:val="000000"/>
          <w:sz w:val="28"/>
          <w:szCs w:val="28"/>
        </w:rPr>
        <w:t xml:space="preserve">Суп с сухариками, пирожное, салат из свежих овощей, </w:t>
      </w:r>
      <w:proofErr w:type="spellStart"/>
      <w:r>
        <w:rPr>
          <w:rStyle w:val="c3"/>
          <w:i/>
          <w:iCs/>
          <w:color w:val="000000"/>
          <w:sz w:val="28"/>
          <w:szCs w:val="28"/>
        </w:rPr>
        <w:t>чупа</w:t>
      </w:r>
      <w:proofErr w:type="spellEnd"/>
      <w:r>
        <w:rPr>
          <w:rStyle w:val="c3"/>
          <w:i/>
          <w:iCs/>
          <w:color w:val="000000"/>
          <w:sz w:val="28"/>
          <w:szCs w:val="28"/>
        </w:rPr>
        <w:t xml:space="preserve"> - </w:t>
      </w:r>
      <w:proofErr w:type="spellStart"/>
      <w:r>
        <w:rPr>
          <w:rStyle w:val="c3"/>
          <w:i/>
          <w:iCs/>
          <w:color w:val="000000"/>
          <w:sz w:val="28"/>
          <w:szCs w:val="28"/>
        </w:rPr>
        <w:t>чупсы</w:t>
      </w:r>
      <w:proofErr w:type="spellEnd"/>
      <w:r>
        <w:rPr>
          <w:rStyle w:val="c3"/>
          <w:i/>
          <w:iCs/>
          <w:color w:val="000000"/>
          <w:sz w:val="28"/>
          <w:szCs w:val="28"/>
        </w:rPr>
        <w:t>,   паровая рыба с гарниром, кока-кола, компот из сухофруктов.    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 xml:space="preserve">          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  <w:u w:val="single"/>
        </w:rPr>
        <w:t>Ужин.</w:t>
      </w:r>
      <w:r>
        <w:rPr>
          <w:rStyle w:val="c3"/>
          <w:i/>
          <w:iCs/>
          <w:color w:val="000000"/>
          <w:sz w:val="28"/>
          <w:szCs w:val="28"/>
        </w:rPr>
        <w:t xml:space="preserve">    Торт, шоколад, каша манная, </w:t>
      </w:r>
      <w:proofErr w:type="spellStart"/>
      <w:r>
        <w:rPr>
          <w:rStyle w:val="c3"/>
          <w:i/>
          <w:iCs/>
          <w:color w:val="000000"/>
          <w:sz w:val="28"/>
          <w:szCs w:val="28"/>
        </w:rPr>
        <w:t>кириешки</w:t>
      </w:r>
      <w:proofErr w:type="spellEnd"/>
      <w:r>
        <w:rPr>
          <w:rStyle w:val="c3"/>
          <w:i/>
          <w:iCs/>
          <w:color w:val="000000"/>
          <w:sz w:val="28"/>
          <w:szCs w:val="28"/>
        </w:rPr>
        <w:t>, фрукты, шоколадные конфеты,   кефир на ночь.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- Правильно ли составил меню </w:t>
      </w:r>
      <w:proofErr w:type="spellStart"/>
      <w:r>
        <w:rPr>
          <w:rStyle w:val="c3"/>
          <w:color w:val="000000"/>
          <w:sz w:val="28"/>
          <w:szCs w:val="28"/>
        </w:rPr>
        <w:t>Карлсон</w:t>
      </w:r>
      <w:proofErr w:type="spellEnd"/>
      <w:r>
        <w:rPr>
          <w:rStyle w:val="c3"/>
          <w:color w:val="000000"/>
          <w:sz w:val="28"/>
          <w:szCs w:val="28"/>
        </w:rPr>
        <w:t>?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Какую ошибку он допустил?</w:t>
      </w:r>
    </w:p>
    <w:p w:rsidR="00CA6DAC" w:rsidRDefault="00CA6DAC" w:rsidP="00CA6DA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Да, ребята, вы правы.  Чтобы быть здоровым, веселым и хорошо учиться, надо есть - много овощей,  фруктов и обязательно супы, мясо, рыбу.</w:t>
      </w:r>
    </w:p>
    <w:p w:rsidR="00227970" w:rsidRDefault="00227970" w:rsidP="00124EB5">
      <w:pPr>
        <w:rPr>
          <w:rFonts w:ascii="Calibri" w:hAnsi="Calibri"/>
          <w:color w:val="000000"/>
        </w:rPr>
      </w:pPr>
      <w:r w:rsidRPr="00227970">
        <w:rPr>
          <w:b/>
          <w:sz w:val="28"/>
          <w:szCs w:val="28"/>
        </w:rPr>
        <w:br/>
        <w:t>- Ребята, чтобы правильно питаться, нужно соблюдать два услови</w:t>
      </w:r>
      <w:r w:rsidR="00CA6DAC">
        <w:rPr>
          <w:b/>
          <w:sz w:val="28"/>
          <w:szCs w:val="28"/>
        </w:rPr>
        <w:t>я: умеренность и разнообразие.</w:t>
      </w:r>
      <w:r w:rsidR="00CA6DAC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- Что такое «умеренность?»</w:t>
      </w:r>
      <w:r w:rsidR="00CA6DAC">
        <w:rPr>
          <w:b/>
          <w:sz w:val="28"/>
          <w:szCs w:val="28"/>
        </w:rPr>
        <w:t xml:space="preserve"> (Не переедать)</w:t>
      </w:r>
      <w:r w:rsidR="00CA6DAC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Переедать очень вредно, желудок и кишечник не успевают всё переваривать.</w:t>
      </w:r>
      <w:r w:rsidR="00CA6DAC">
        <w:rPr>
          <w:b/>
          <w:sz w:val="28"/>
          <w:szCs w:val="28"/>
        </w:rPr>
        <w:br/>
      </w:r>
      <w:r w:rsidR="00CA6DAC">
        <w:rPr>
          <w:b/>
          <w:sz w:val="28"/>
          <w:szCs w:val="28"/>
        </w:rPr>
        <w:br/>
        <w:t>- Что значит «разнообразие?»</w:t>
      </w:r>
      <w:r w:rsidR="00CA6DAC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Ни один продукт не даёт всех питательных веществ, которые необходимы для поддержания хорошего здоровья. Одни продукты дают организму энергию, чтобы двигаться, хорошо думать</w:t>
      </w:r>
      <w:proofErr w:type="gramStart"/>
      <w:r w:rsidRPr="00227970">
        <w:rPr>
          <w:b/>
          <w:sz w:val="28"/>
          <w:szCs w:val="28"/>
        </w:rPr>
        <w:t xml:space="preserve"> ,</w:t>
      </w:r>
      <w:proofErr w:type="gramEnd"/>
      <w:r w:rsidRPr="00227970">
        <w:rPr>
          <w:b/>
          <w:sz w:val="28"/>
          <w:szCs w:val="28"/>
        </w:rPr>
        <w:t xml:space="preserve"> не уставать(мёд. гречка. изюм, масло), другие помогают строить организм и сделать его более сильным (творог, рыба, мясо, яйца, орехи). А третьи – фрукты и овощи – содержат много витаминов и минеральных веществ, которые помогают организму расти и развиваться </w:t>
      </w:r>
      <w:proofErr w:type="gramStart"/>
      <w:r w:rsidRPr="00227970">
        <w:rPr>
          <w:b/>
          <w:sz w:val="28"/>
          <w:szCs w:val="28"/>
        </w:rPr>
        <w:t xml:space="preserve">( </w:t>
      </w:r>
      <w:proofErr w:type="gramEnd"/>
      <w:r w:rsidRPr="00227970">
        <w:rPr>
          <w:b/>
          <w:sz w:val="28"/>
          <w:szCs w:val="28"/>
        </w:rPr>
        <w:t xml:space="preserve">ягоды. </w:t>
      </w:r>
      <w:proofErr w:type="gramStart"/>
      <w:r w:rsidRPr="00227970">
        <w:rPr>
          <w:b/>
          <w:sz w:val="28"/>
          <w:szCs w:val="28"/>
        </w:rPr>
        <w:t>Зелень, капуста, морковь, бананы)</w:t>
      </w:r>
      <w:r w:rsidRPr="00227970">
        <w:rPr>
          <w:b/>
          <w:sz w:val="28"/>
          <w:szCs w:val="28"/>
        </w:rPr>
        <w:br/>
      </w:r>
      <w:r w:rsidR="00CA6DAC">
        <w:rPr>
          <w:b/>
          <w:sz w:val="28"/>
          <w:szCs w:val="28"/>
        </w:rPr>
        <w:lastRenderedPageBreak/>
        <w:br/>
        <w:t>Подведём теперь итог.</w:t>
      </w:r>
      <w:proofErr w:type="gramEnd"/>
      <w:r w:rsidR="00CA6DAC">
        <w:rPr>
          <w:b/>
          <w:sz w:val="28"/>
          <w:szCs w:val="28"/>
        </w:rPr>
        <w:br/>
        <w:t>Чтоб расти, нужен белок.</w:t>
      </w:r>
      <w:r w:rsidR="00CA6DAC">
        <w:rPr>
          <w:b/>
          <w:sz w:val="28"/>
          <w:szCs w:val="28"/>
        </w:rPr>
        <w:br/>
        <w:t>Для защиты и тепла</w:t>
      </w:r>
      <w:r w:rsidR="00CA6DAC">
        <w:rPr>
          <w:b/>
          <w:sz w:val="28"/>
          <w:szCs w:val="28"/>
        </w:rPr>
        <w:br/>
        <w:t>Жир природа создала.</w:t>
      </w:r>
      <w:r w:rsidR="00CA6DAC">
        <w:rPr>
          <w:b/>
          <w:sz w:val="28"/>
          <w:szCs w:val="28"/>
        </w:rPr>
        <w:br/>
        <w:t>Как будильник без завода</w:t>
      </w:r>
      <w:proofErr w:type="gramStart"/>
      <w:r w:rsidR="00CA6DAC">
        <w:rPr>
          <w:b/>
          <w:sz w:val="28"/>
          <w:szCs w:val="28"/>
        </w:rPr>
        <w:br/>
        <w:t>Н</w:t>
      </w:r>
      <w:proofErr w:type="gramEnd"/>
      <w:r w:rsidR="00CA6DAC">
        <w:rPr>
          <w:b/>
          <w:sz w:val="28"/>
          <w:szCs w:val="28"/>
        </w:rPr>
        <w:t>е пойдёт ни так, ни так,</w:t>
      </w:r>
      <w:r w:rsidR="00CA6DAC">
        <w:rPr>
          <w:b/>
          <w:sz w:val="28"/>
          <w:szCs w:val="28"/>
        </w:rPr>
        <w:br/>
        <w:t>Так и мы без углеводов</w:t>
      </w:r>
      <w:r w:rsidR="00CA6DAC">
        <w:rPr>
          <w:b/>
          <w:sz w:val="28"/>
          <w:szCs w:val="28"/>
        </w:rPr>
        <w:br/>
        <w:t>Не обходимся никак.</w:t>
      </w:r>
      <w:r w:rsidR="00CA6DAC">
        <w:rPr>
          <w:b/>
          <w:sz w:val="28"/>
          <w:szCs w:val="28"/>
        </w:rPr>
        <w:br/>
        <w:t>Витамины – просто чудо!</w:t>
      </w:r>
      <w:r w:rsidR="00CA6DAC">
        <w:rPr>
          <w:b/>
          <w:sz w:val="28"/>
          <w:szCs w:val="28"/>
        </w:rPr>
        <w:br/>
        <w:t>Сколько радости несут:</w:t>
      </w:r>
      <w:r w:rsidR="00CA6DAC">
        <w:rPr>
          <w:b/>
          <w:sz w:val="28"/>
          <w:szCs w:val="28"/>
        </w:rPr>
        <w:br/>
        <w:t>Все болезни и простуды</w:t>
      </w:r>
      <w:proofErr w:type="gramStart"/>
      <w:r w:rsidR="00CA6DAC">
        <w:rPr>
          <w:b/>
          <w:sz w:val="28"/>
          <w:szCs w:val="28"/>
        </w:rPr>
        <w:br/>
        <w:t>П</w:t>
      </w:r>
      <w:proofErr w:type="gramEnd"/>
      <w:r w:rsidR="00CA6DAC">
        <w:rPr>
          <w:b/>
          <w:sz w:val="28"/>
          <w:szCs w:val="28"/>
        </w:rPr>
        <w:t>еред ними отвернут.</w:t>
      </w:r>
      <w:r w:rsidR="00CA6DAC">
        <w:rPr>
          <w:b/>
          <w:sz w:val="28"/>
          <w:szCs w:val="28"/>
        </w:rPr>
        <w:br/>
      </w:r>
      <w:r w:rsidR="00124EB5">
        <w:rPr>
          <w:b/>
          <w:sz w:val="28"/>
          <w:szCs w:val="28"/>
        </w:rPr>
        <w:t>Вот поэтому всегда</w:t>
      </w:r>
      <w:proofErr w:type="gramStart"/>
      <w:r w:rsidR="00124EB5">
        <w:rPr>
          <w:b/>
          <w:sz w:val="28"/>
          <w:szCs w:val="28"/>
        </w:rPr>
        <w:br/>
        <w:t>Д</w:t>
      </w:r>
      <w:proofErr w:type="gramEnd"/>
      <w:r w:rsidR="00124EB5">
        <w:rPr>
          <w:b/>
          <w:sz w:val="28"/>
          <w:szCs w:val="28"/>
        </w:rPr>
        <w:t>ля нашего здоровья</w:t>
      </w:r>
      <w:r w:rsidR="00124EB5">
        <w:rPr>
          <w:b/>
          <w:sz w:val="28"/>
          <w:szCs w:val="28"/>
        </w:rPr>
        <w:br/>
        <w:t>Полноценная еда – </w:t>
      </w:r>
      <w:r w:rsidR="00124EB5">
        <w:rPr>
          <w:b/>
          <w:sz w:val="28"/>
          <w:szCs w:val="28"/>
        </w:rPr>
        <w:br/>
      </w:r>
      <w:r w:rsidRPr="00227970">
        <w:rPr>
          <w:b/>
          <w:sz w:val="28"/>
          <w:szCs w:val="28"/>
        </w:rPr>
        <w:t>Важнейшее условие.</w:t>
      </w:r>
      <w:r w:rsidRPr="00227970">
        <w:rPr>
          <w:b/>
          <w:sz w:val="28"/>
          <w:szCs w:val="28"/>
        </w:rPr>
        <w:br/>
      </w:r>
      <w:r w:rsidR="00124EB5"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нужно для формулы здоровья?</w:t>
      </w:r>
    </w:p>
    <w:p w:rsidR="00227970" w:rsidRPr="00F23CA4" w:rsidRDefault="00227970" w:rsidP="0022797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23CA4">
        <w:rPr>
          <w:i/>
          <w:iCs/>
          <w:color w:val="000000"/>
        </w:rPr>
        <w:t>Настроение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 xml:space="preserve">- От того, какое настроение у человека, </w:t>
      </w:r>
      <w:proofErr w:type="gramStart"/>
      <w:r w:rsidRPr="00F23CA4">
        <w:rPr>
          <w:color w:val="000000"/>
        </w:rPr>
        <w:t>зависит</w:t>
      </w:r>
      <w:proofErr w:type="gramEnd"/>
      <w:r w:rsidRPr="00F23CA4">
        <w:rPr>
          <w:color w:val="000000"/>
        </w:rPr>
        <w:t xml:space="preserve"> как он будет трудиться, общаться с окружающими. Очень важно, чтобы каждое утро у вас начиналось с положительных эмоций, с хорошего настроения.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Улыбка</w:t>
      </w:r>
      <w:r w:rsidRPr="00F23CA4">
        <w:rPr>
          <w:color w:val="000000"/>
        </w:rPr>
        <w:t>-это залог хорошего настроения.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>Настроение можно сделать самому.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Практическое задание.</w:t>
      </w:r>
    </w:p>
    <w:p w:rsidR="00124EB5" w:rsidRDefault="00124EB5" w:rsidP="0022797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Сейчас мы попробуем сотворить солнце в себе.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>«Сотвори солнце в себе»</w:t>
      </w:r>
      <w:r w:rsidRPr="00F23CA4">
        <w:rPr>
          <w:rStyle w:val="apple-converted-space"/>
          <w:color w:val="000000"/>
        </w:rPr>
        <w:t> </w:t>
      </w:r>
      <w:r w:rsidRPr="00F23CA4">
        <w:rPr>
          <w:i/>
          <w:iCs/>
          <w:color w:val="000000"/>
        </w:rPr>
        <w:t>(по группам).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F23CA4">
        <w:rPr>
          <w:color w:val="000000"/>
        </w:rPr>
        <w:t>Скажем</w:t>
      </w:r>
      <w:proofErr w:type="gramEnd"/>
      <w:r w:rsidRPr="00F23CA4">
        <w:rPr>
          <w:color w:val="000000"/>
        </w:rPr>
        <w:t xml:space="preserve"> друг другу добрые слова:</w:t>
      </w:r>
      <w:r w:rsidRPr="00F23CA4">
        <w:rPr>
          <w:rStyle w:val="apple-converted-space"/>
          <w:color w:val="000000"/>
        </w:rPr>
        <w:t> </w:t>
      </w:r>
      <w:r w:rsidRPr="00F23CA4">
        <w:rPr>
          <w:i/>
          <w:iCs/>
          <w:color w:val="000000"/>
        </w:rPr>
        <w:t>здравствуйте, доброе утро, спасибо и т.д.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 xml:space="preserve">Говорить комплименты, радоваться успехам </w:t>
      </w:r>
      <w:proofErr w:type="gramStart"/>
      <w:r w:rsidRPr="00F23CA4">
        <w:rPr>
          <w:color w:val="000000"/>
        </w:rPr>
        <w:t>другого</w:t>
      </w:r>
      <w:proofErr w:type="gramEnd"/>
      <w:r w:rsidRPr="00F23CA4">
        <w:rPr>
          <w:color w:val="000000"/>
        </w:rPr>
        <w:t>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i/>
          <w:iCs/>
          <w:color w:val="000000"/>
        </w:rPr>
        <w:t>Ты умница, какие у тебя красивые глаза, какая ты сегодня красивая и т.д.</w:t>
      </w:r>
    </w:p>
    <w:p w:rsidR="00227970" w:rsidRPr="00F23CA4" w:rsidRDefault="00227970" w:rsidP="00227970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Необходимо хорошее настроение для здоровья?</w:t>
      </w:r>
    </w:p>
    <w:p w:rsidR="00227970" w:rsidRPr="00F23CA4" w:rsidRDefault="00227970" w:rsidP="00227970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F23CA4">
        <w:rPr>
          <w:color w:val="000000"/>
        </w:rPr>
        <w:t>Выставляем слагаемое, формулу здоровья:</w:t>
      </w:r>
    </w:p>
    <w:p w:rsidR="00227970" w:rsidRPr="00F23CA4" w:rsidRDefault="00227970" w:rsidP="0022797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23CA4">
        <w:rPr>
          <w:b/>
          <w:bCs/>
          <w:color w:val="000000"/>
        </w:rPr>
        <w:t>Хорошее настроение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>- Вот мы и раскрыли все секреты здоровья.</w:t>
      </w:r>
    </w:p>
    <w:p w:rsidR="00227970" w:rsidRPr="00F23CA4" w:rsidRDefault="00227970" w:rsidP="0022797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23CA4">
        <w:rPr>
          <w:color w:val="000000"/>
        </w:rPr>
        <w:t>Формула Здоровья = Гигиена + Режим + Физкультура и Спорт + Питание + Настроение.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color w:val="000000"/>
        </w:rPr>
        <w:t>-Вы поняли, в чем заключается</w:t>
      </w:r>
      <w:r w:rsidRPr="00F23CA4">
        <w:rPr>
          <w:rStyle w:val="apple-converted-space"/>
          <w:color w:val="000000"/>
        </w:rPr>
        <w:t> </w:t>
      </w:r>
      <w:r w:rsidRPr="00F23CA4">
        <w:rPr>
          <w:b/>
          <w:bCs/>
          <w:color w:val="000000"/>
        </w:rPr>
        <w:t>секрет Здоровья</w:t>
      </w:r>
      <w:r w:rsidRPr="00F23CA4">
        <w:rPr>
          <w:color w:val="000000"/>
        </w:rPr>
        <w:t>?</w:t>
      </w:r>
    </w:p>
    <w:p w:rsidR="00227970" w:rsidRDefault="00227970" w:rsidP="00227970">
      <w:pPr>
        <w:pStyle w:val="a3"/>
        <w:spacing w:before="0" w:beforeAutospacing="0" w:after="0" w:afterAutospacing="0"/>
        <w:rPr>
          <w:color w:val="000000"/>
        </w:rPr>
      </w:pPr>
      <w:r w:rsidRPr="00F23CA4">
        <w:rPr>
          <w:color w:val="000000"/>
        </w:rPr>
        <w:t>-</w:t>
      </w:r>
      <w:r w:rsidRPr="00F23CA4">
        <w:rPr>
          <w:rStyle w:val="apple-converted-space"/>
          <w:color w:val="000000"/>
        </w:rPr>
        <w:t> </w:t>
      </w:r>
      <w:r w:rsidRPr="00F23CA4">
        <w:rPr>
          <w:i/>
          <w:iCs/>
          <w:color w:val="000000"/>
        </w:rPr>
        <w:t>На экране</w:t>
      </w:r>
      <w:r w:rsidRPr="00F23CA4">
        <w:rPr>
          <w:color w:val="000000"/>
        </w:rPr>
        <w:t>: Я здоровье сберегу!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jc w:val="center"/>
        <w:rPr>
          <w:rFonts w:ascii="Arial" w:hAnsi="Arial" w:cs="Arial"/>
          <w:color w:val="000000"/>
        </w:rPr>
      </w:pPr>
      <w:r w:rsidRPr="00C31D58">
        <w:rPr>
          <w:b/>
          <w:bCs/>
          <w:i/>
          <w:iCs/>
          <w:color w:val="000000"/>
        </w:rPr>
        <w:t>Рефлексия: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- Так какой же мы путь должны выбрать, чтобы наше здоровье было крепкое и доброе?</w:t>
      </w:r>
      <w:r w:rsidRPr="00C31D58">
        <w:rPr>
          <w:rStyle w:val="apple-converted-space"/>
          <w:color w:val="0070C0"/>
        </w:rPr>
        <w:t> </w:t>
      </w:r>
      <w:r w:rsidRPr="00C31D58">
        <w:rPr>
          <w:color w:val="000000"/>
        </w:rPr>
        <w:t>Итог подводит учитель.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jc w:val="center"/>
        <w:rPr>
          <w:rFonts w:ascii="Arial" w:hAnsi="Arial" w:cs="Arial"/>
          <w:color w:val="000000"/>
        </w:rPr>
      </w:pPr>
      <w:r w:rsidRPr="00C31D58">
        <w:rPr>
          <w:i/>
          <w:iCs/>
          <w:color w:val="000000"/>
        </w:rPr>
        <w:t>Заключительное слово.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Мы желаем вам, ребята, быть здоровыми всегда.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Но добиться результата не возможно без труда.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lastRenderedPageBreak/>
        <w:t>Постарайтесь не лениться – каждый раз перед едой,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Прежде чем за стол садиться – руки вымойте водой.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И зарядкой занимайтесь ежедневно по утрам,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И, конечно, закаляйтесь – это так поможет вам!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Свежим воздухом дышите по возможности всегда.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На прогулки выходите, это сил вам даст, друзья!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 xml:space="preserve">Мы открыли </w:t>
      </w:r>
      <w:r w:rsidR="00124EB5">
        <w:rPr>
          <w:color w:val="000000"/>
        </w:rPr>
        <w:t xml:space="preserve">все </w:t>
      </w:r>
      <w:r w:rsidRPr="00C31D58">
        <w:rPr>
          <w:color w:val="000000"/>
        </w:rPr>
        <w:t>секреты, как здоровье сохранить.</w:t>
      </w:r>
    </w:p>
    <w:p w:rsidR="00AB4BEC" w:rsidRPr="00C31D58" w:rsidRDefault="00AB4BEC" w:rsidP="00AB4BEC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color w:val="000000"/>
        </w:rPr>
        <w:t>Выполняйте все советы, и легко вам будет жить!</w:t>
      </w:r>
    </w:p>
    <w:p w:rsidR="00227970" w:rsidRPr="00F23CA4" w:rsidRDefault="00AB4BEC" w:rsidP="00124EB5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</w:rPr>
      </w:pPr>
      <w:r w:rsidRPr="00C31D58">
        <w:rPr>
          <w:rFonts w:ascii="Arial" w:hAnsi="Arial" w:cs="Arial"/>
          <w:color w:val="000000"/>
        </w:rPr>
        <w:br/>
      </w:r>
      <w:r w:rsidR="00227970" w:rsidRPr="00F23CA4">
        <w:rPr>
          <w:b/>
          <w:bCs/>
          <w:color w:val="000000"/>
        </w:rPr>
        <w:t>Будьте всегда здоровы!</w:t>
      </w:r>
    </w:p>
    <w:p w:rsidR="00227970" w:rsidRPr="00F23CA4" w:rsidRDefault="00227970" w:rsidP="0022797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3CA4">
        <w:rPr>
          <w:rFonts w:ascii="Arial" w:hAnsi="Arial" w:cs="Arial"/>
          <w:color w:val="000000"/>
        </w:rPr>
        <w:br/>
      </w:r>
    </w:p>
    <w:p w:rsidR="00227970" w:rsidRPr="00463C61" w:rsidRDefault="00227970">
      <w:pPr>
        <w:rPr>
          <w:b/>
          <w:sz w:val="28"/>
          <w:szCs w:val="28"/>
        </w:rPr>
      </w:pPr>
    </w:p>
    <w:sectPr w:rsidR="00227970" w:rsidRPr="00463C61" w:rsidSect="00932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07BC2"/>
    <w:multiLevelType w:val="multilevel"/>
    <w:tmpl w:val="41E8DB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0B4C95"/>
    <w:multiLevelType w:val="multilevel"/>
    <w:tmpl w:val="A41A0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D17C82"/>
    <w:multiLevelType w:val="multilevel"/>
    <w:tmpl w:val="FA8E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9F6"/>
    <w:rsid w:val="00124EB5"/>
    <w:rsid w:val="00130C3D"/>
    <w:rsid w:val="00200EB2"/>
    <w:rsid w:val="00227970"/>
    <w:rsid w:val="00227EAF"/>
    <w:rsid w:val="002C40D2"/>
    <w:rsid w:val="00302605"/>
    <w:rsid w:val="0031660A"/>
    <w:rsid w:val="0032242B"/>
    <w:rsid w:val="00396CF9"/>
    <w:rsid w:val="004419F6"/>
    <w:rsid w:val="00463C61"/>
    <w:rsid w:val="005E0B8B"/>
    <w:rsid w:val="00665FBA"/>
    <w:rsid w:val="00677C03"/>
    <w:rsid w:val="0077067F"/>
    <w:rsid w:val="00906787"/>
    <w:rsid w:val="00932953"/>
    <w:rsid w:val="009A0BFE"/>
    <w:rsid w:val="009F0054"/>
    <w:rsid w:val="00AA35D2"/>
    <w:rsid w:val="00AB4BEC"/>
    <w:rsid w:val="00B05D4D"/>
    <w:rsid w:val="00C3245A"/>
    <w:rsid w:val="00CA6DAC"/>
    <w:rsid w:val="00CE3A0C"/>
    <w:rsid w:val="00CF2A13"/>
    <w:rsid w:val="00F13051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19F6"/>
  </w:style>
  <w:style w:type="paragraph" w:customStyle="1" w:styleId="c1">
    <w:name w:val="c1"/>
    <w:basedOn w:val="a"/>
    <w:rsid w:val="009F0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F0054"/>
  </w:style>
  <w:style w:type="character" w:customStyle="1" w:styleId="c3">
    <w:name w:val="c3"/>
    <w:basedOn w:val="a0"/>
    <w:rsid w:val="009F00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CD31F-2C8B-463B-8216-57695FCE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dcterms:created xsi:type="dcterms:W3CDTF">2016-04-10T18:04:00Z</dcterms:created>
  <dcterms:modified xsi:type="dcterms:W3CDTF">2017-03-13T14:09:00Z</dcterms:modified>
</cp:coreProperties>
</file>