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83B" w:rsidRPr="0090083B" w:rsidRDefault="0090083B" w:rsidP="0090083B">
      <w:pPr>
        <w:shd w:val="clear" w:color="auto" w:fill="FFFFFF"/>
        <w:spacing w:after="0" w:line="360" w:lineRule="atLeast"/>
        <w:outlineLvl w:val="0"/>
        <w:rPr>
          <w:rFonts w:ascii="Arial" w:eastAsia="Times New Roman" w:hAnsi="Arial" w:cs="Arial"/>
          <w:b/>
          <w:bCs/>
          <w:color w:val="371D10"/>
          <w:kern w:val="36"/>
          <w:sz w:val="36"/>
          <w:szCs w:val="36"/>
          <w:lang w:eastAsia="ru-RU"/>
        </w:rPr>
      </w:pPr>
      <w:r w:rsidRPr="0090083B">
        <w:rPr>
          <w:rFonts w:ascii="Arial" w:eastAsia="Times New Roman" w:hAnsi="Arial" w:cs="Arial"/>
          <w:b/>
          <w:bCs/>
          <w:color w:val="371D10"/>
          <w:kern w:val="36"/>
          <w:sz w:val="36"/>
          <w:szCs w:val="36"/>
          <w:lang w:eastAsia="ru-RU"/>
        </w:rPr>
        <w:t>Клубный час в 1 классе. Тема: Русская матрёшка</w:t>
      </w:r>
    </w:p>
    <w:p w:rsidR="0090083B" w:rsidRPr="0090083B" w:rsidRDefault="0090083B" w:rsidP="0090083B">
      <w:pPr>
        <w:shd w:val="clear" w:color="auto" w:fill="FFFFFF"/>
        <w:spacing w:before="105" w:after="75" w:line="315" w:lineRule="atLeast"/>
        <w:outlineLvl w:val="2"/>
        <w:rPr>
          <w:ins w:id="0" w:author="Unknown"/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ins w:id="1" w:author="Unknown">
        <w:r w:rsidRPr="0090083B">
          <w:rPr>
            <w:rFonts w:ascii="Arial" w:eastAsia="Times New Roman" w:hAnsi="Arial" w:cs="Arial"/>
            <w:color w:val="371D10"/>
            <w:sz w:val="36"/>
            <w:szCs w:val="36"/>
            <w:lang w:eastAsia="ru-RU"/>
          </w:rPr>
          <w:pict/>
        </w:r>
      </w:ins>
      <w:r w:rsidRPr="0090083B">
        <w:rPr>
          <w:rFonts w:ascii="Arial" w:eastAsia="Times New Roman" w:hAnsi="Arial" w:cs="Arial"/>
          <w:color w:val="371D10"/>
          <w:sz w:val="36"/>
          <w:szCs w:val="36"/>
          <w:lang w:eastAsia="ru-RU"/>
        </w:rPr>
        <w:pict/>
      </w:r>
      <w:ins w:id="2" w:author="Unknown">
        <w:r w:rsidRPr="0090083B">
          <w:rPr>
            <w:rFonts w:ascii="Trebuchet MS" w:eastAsia="Times New Roman" w:hAnsi="Trebuchet MS" w:cs="Arial"/>
            <w:b/>
            <w:bCs/>
            <w:color w:val="833713"/>
            <w:sz w:val="32"/>
            <w:szCs w:val="32"/>
            <w:lang w:eastAsia="ru-RU"/>
          </w:rPr>
          <w:t>Клубный час в ГПД</w:t>
        </w:r>
      </w:ins>
    </w:p>
    <w:p w:rsidR="0090083B" w:rsidRPr="0090083B" w:rsidRDefault="0090083B" w:rsidP="0090083B">
      <w:pPr>
        <w:shd w:val="clear" w:color="auto" w:fill="FFFFFF"/>
        <w:spacing w:before="150" w:after="30" w:line="240" w:lineRule="auto"/>
        <w:outlineLvl w:val="3"/>
        <w:rPr>
          <w:ins w:id="3" w:author="Unknown"/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ins w:id="4" w:author="Unknown">
        <w:r w:rsidRPr="0090083B">
          <w:rPr>
            <w:rFonts w:ascii="Trebuchet MS" w:eastAsia="Times New Roman" w:hAnsi="Trebuchet MS" w:cs="Arial"/>
            <w:b/>
            <w:bCs/>
            <w:color w:val="601802"/>
            <w:sz w:val="29"/>
            <w:szCs w:val="29"/>
            <w:lang w:eastAsia="ru-RU"/>
          </w:rPr>
          <w:t>Клубный час на тему "Русская матрешка" (1 класс)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5" w:author="Unknown"/>
          <w:rFonts w:ascii="Arial" w:eastAsia="Times New Roman" w:hAnsi="Arial" w:cs="Arial"/>
          <w:sz w:val="23"/>
          <w:szCs w:val="23"/>
          <w:lang w:eastAsia="ru-RU"/>
        </w:rPr>
      </w:pPr>
      <w:ins w:id="6" w:author="Unknown">
        <w:r w:rsidRPr="0090083B">
          <w:rPr>
            <w:rFonts w:ascii="Arial" w:eastAsia="Times New Roman" w:hAnsi="Arial" w:cs="Arial"/>
            <w:sz w:val="27"/>
            <w:szCs w:val="27"/>
            <w:lang w:eastAsia="ru-RU"/>
          </w:rPr>
          <w:t xml:space="preserve">Автор: </w:t>
        </w:r>
        <w:r w:rsidRPr="0090083B">
          <w:rPr>
            <w:rFonts w:ascii="Arial" w:eastAsia="Times New Roman" w:hAnsi="Arial" w:cs="Arial"/>
            <w:sz w:val="27"/>
            <w:szCs w:val="27"/>
            <w:lang w:eastAsia="ru-RU"/>
          </w:rPr>
          <w:fldChar w:fldCharType="begin"/>
        </w:r>
        <w:r w:rsidRPr="0090083B">
          <w:rPr>
            <w:rFonts w:ascii="Arial" w:eastAsia="Times New Roman" w:hAnsi="Arial" w:cs="Arial"/>
            <w:sz w:val="27"/>
            <w:szCs w:val="27"/>
            <w:lang w:eastAsia="ru-RU"/>
          </w:rPr>
          <w:instrText xml:space="preserve"> HYPERLINK "http://ped-kopilka.ru/users/borisova2013" \o "Борисова Марина Анатольевна" </w:instrText>
        </w:r>
        <w:r w:rsidRPr="0090083B">
          <w:rPr>
            <w:rFonts w:ascii="Arial" w:eastAsia="Times New Roman" w:hAnsi="Arial" w:cs="Arial"/>
            <w:sz w:val="27"/>
            <w:szCs w:val="27"/>
            <w:lang w:eastAsia="ru-RU"/>
          </w:rPr>
          <w:fldChar w:fldCharType="separate"/>
        </w:r>
        <w:r w:rsidRPr="0090083B">
          <w:rPr>
            <w:rFonts w:ascii="Arial" w:eastAsia="Times New Roman" w:hAnsi="Arial" w:cs="Arial"/>
            <w:color w:val="2C1B09"/>
            <w:sz w:val="27"/>
            <w:szCs w:val="27"/>
            <w:u w:val="single"/>
            <w:lang w:eastAsia="ru-RU"/>
          </w:rPr>
          <w:t>Борисова Марина Анатольевна</w:t>
        </w:r>
        <w:r w:rsidRPr="0090083B">
          <w:rPr>
            <w:rFonts w:ascii="Arial" w:eastAsia="Times New Roman" w:hAnsi="Arial" w:cs="Arial"/>
            <w:sz w:val="27"/>
            <w:szCs w:val="27"/>
            <w:lang w:eastAsia="ru-RU"/>
          </w:rPr>
          <w:fldChar w:fldCharType="end"/>
        </w:r>
        <w:bookmarkStart w:id="7" w:name="_GoBack"/>
        <w:bookmarkEnd w:id="7"/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8" w:author="Unknown"/>
          <w:rFonts w:ascii="Arial" w:eastAsia="Times New Roman" w:hAnsi="Arial" w:cs="Arial"/>
          <w:sz w:val="23"/>
          <w:szCs w:val="23"/>
          <w:lang w:eastAsia="ru-RU"/>
        </w:rPr>
      </w:pPr>
      <w:ins w:id="9" w:author="Unknown">
        <w:r w:rsidRPr="0090083B">
          <w:rPr>
            <w:rFonts w:ascii="Arial" w:eastAsia="Times New Roman" w:hAnsi="Arial" w:cs="Arial"/>
            <w:sz w:val="27"/>
            <w:szCs w:val="27"/>
            <w:lang w:eastAsia="ru-RU"/>
          </w:rPr>
          <w:t>Воспитатель ГПД 1 квалификационной категории, МБОУ «Гимназия №3», Чистополь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 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0" w:author="Unknown"/>
          <w:rFonts w:ascii="Arial" w:eastAsia="Times New Roman" w:hAnsi="Arial" w:cs="Arial"/>
          <w:sz w:val="23"/>
          <w:szCs w:val="23"/>
          <w:lang w:eastAsia="ru-RU"/>
        </w:rPr>
      </w:pPr>
      <w:ins w:id="11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Цель занятия: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2" w:author="Unknown"/>
          <w:rFonts w:ascii="Arial" w:eastAsia="Times New Roman" w:hAnsi="Arial" w:cs="Arial"/>
          <w:sz w:val="23"/>
          <w:szCs w:val="23"/>
          <w:lang w:eastAsia="ru-RU"/>
        </w:rPr>
      </w:pPr>
      <w:ins w:id="1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Продолжать обогащать представление детей о народном искусстве.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4" w:author="Unknown"/>
          <w:rFonts w:ascii="Arial" w:eastAsia="Times New Roman" w:hAnsi="Arial" w:cs="Arial"/>
          <w:sz w:val="23"/>
          <w:szCs w:val="23"/>
          <w:lang w:eastAsia="ru-RU"/>
        </w:rPr>
      </w:pPr>
      <w:ins w:id="1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Познакомить с декоративно-прикладным искусством - русской матрешкой.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6" w:author="Unknown"/>
          <w:rFonts w:ascii="Arial" w:eastAsia="Times New Roman" w:hAnsi="Arial" w:cs="Arial"/>
          <w:sz w:val="23"/>
          <w:szCs w:val="23"/>
          <w:lang w:eastAsia="ru-RU"/>
        </w:rPr>
      </w:pPr>
      <w:ins w:id="1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Дать представление детям о русской матрешке, как об одном из старинных народных промыслов. Привить интерес к народному творчеству.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8" w:author="Unknown"/>
          <w:rFonts w:ascii="Arial" w:eastAsia="Times New Roman" w:hAnsi="Arial" w:cs="Arial"/>
          <w:sz w:val="23"/>
          <w:szCs w:val="23"/>
          <w:lang w:eastAsia="ru-RU"/>
        </w:rPr>
      </w:pPr>
      <w:ins w:id="1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Обратить внимание детей на ее яркость, нарядность, составные элементы, композицию, цветовой гамме. Развивать эстетическое восприятие предметов народного творчества.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20" w:author="Unknown"/>
          <w:rFonts w:ascii="Arial" w:eastAsia="Times New Roman" w:hAnsi="Arial" w:cs="Arial"/>
          <w:sz w:val="23"/>
          <w:szCs w:val="23"/>
          <w:lang w:eastAsia="ru-RU"/>
        </w:rPr>
      </w:pPr>
      <w:ins w:id="2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Учить создавать рисунки с помощью тампонов.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22" w:author="Unknown"/>
          <w:rFonts w:ascii="Arial" w:eastAsia="Times New Roman" w:hAnsi="Arial" w:cs="Arial"/>
          <w:sz w:val="23"/>
          <w:szCs w:val="23"/>
          <w:lang w:eastAsia="ru-RU"/>
        </w:rPr>
      </w:pPr>
      <w:ins w:id="2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Воспитывать самостоятельность, активность, развивать творчество.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24" w:author="Unknown"/>
          <w:rFonts w:ascii="Arial" w:eastAsia="Times New Roman" w:hAnsi="Arial" w:cs="Arial"/>
          <w:sz w:val="23"/>
          <w:szCs w:val="23"/>
          <w:lang w:eastAsia="ru-RU"/>
        </w:rPr>
      </w:pPr>
      <w:ins w:id="25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Программные задачи: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26" w:author="Unknown"/>
          <w:rFonts w:ascii="Arial" w:eastAsia="Times New Roman" w:hAnsi="Arial" w:cs="Arial"/>
          <w:sz w:val="23"/>
          <w:szCs w:val="23"/>
          <w:lang w:eastAsia="ru-RU"/>
        </w:rPr>
      </w:pPr>
      <w:ins w:id="2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учить ребёнка видеть историко-культурный контекст окружающих вещей, т.е. оценивать его с точки зрения развития истории и культуры; учить создавать рисунки с помощью тампонов;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28" w:author="Unknown"/>
          <w:rFonts w:ascii="Arial" w:eastAsia="Times New Roman" w:hAnsi="Arial" w:cs="Arial"/>
          <w:sz w:val="23"/>
          <w:szCs w:val="23"/>
          <w:lang w:eastAsia="ru-RU"/>
        </w:rPr>
      </w:pPr>
      <w:ins w:id="2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развивать умение украшать силуэт матрёшки разнообразными узорами, творческие способности детей, развивать потребность и способность самостоятельно осваивать окружающий мир путём изучения культурного наследия разных эпох и народов;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30" w:author="Unknown"/>
          <w:rFonts w:ascii="Arial" w:eastAsia="Times New Roman" w:hAnsi="Arial" w:cs="Arial"/>
          <w:sz w:val="23"/>
          <w:szCs w:val="23"/>
          <w:lang w:eastAsia="ru-RU"/>
        </w:rPr>
      </w:pPr>
      <w:ins w:id="3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воспитывать умение работать в группе, воспитывать самостоятельность, активность, развивать творчество.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32" w:author="Unknown"/>
          <w:rFonts w:ascii="Arial" w:eastAsia="Times New Roman" w:hAnsi="Arial" w:cs="Arial"/>
          <w:sz w:val="23"/>
          <w:szCs w:val="23"/>
          <w:lang w:eastAsia="ru-RU"/>
        </w:rPr>
      </w:pPr>
      <w:proofErr w:type="gramStart"/>
      <w:ins w:id="3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Оборудование:  силуэты матрёшек, краски, ватные палочки, баночки для воды, палитра, салфетки, косынки для детей, иллюстрация с изображением матрёшки.</w:t>
        </w:r>
        <w:proofErr w:type="gramEnd"/>
      </w:ins>
    </w:p>
    <w:p w:rsidR="0090083B" w:rsidRPr="0090083B" w:rsidRDefault="0090083B" w:rsidP="0090083B">
      <w:pPr>
        <w:shd w:val="clear" w:color="auto" w:fill="FFFFFF"/>
        <w:spacing w:before="150" w:after="30" w:line="240" w:lineRule="auto"/>
        <w:outlineLvl w:val="3"/>
        <w:rPr>
          <w:ins w:id="34" w:author="Unknown"/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ins w:id="35" w:author="Unknown">
        <w:r w:rsidRPr="0090083B">
          <w:rPr>
            <w:rFonts w:ascii="Trebuchet MS" w:eastAsia="Times New Roman" w:hAnsi="Trebuchet MS" w:cs="Arial"/>
            <w:b/>
            <w:bCs/>
            <w:color w:val="601802"/>
            <w:sz w:val="29"/>
            <w:szCs w:val="29"/>
            <w:lang w:eastAsia="ru-RU"/>
          </w:rPr>
          <w:t>Ход занятия</w:t>
        </w:r>
      </w:ins>
    </w:p>
    <w:p w:rsidR="0090083B" w:rsidRPr="0090083B" w:rsidRDefault="0090083B" w:rsidP="0090083B">
      <w:pPr>
        <w:shd w:val="clear" w:color="auto" w:fill="FFFFFF"/>
        <w:spacing w:before="150" w:after="30" w:line="240" w:lineRule="auto"/>
        <w:outlineLvl w:val="4"/>
        <w:rPr>
          <w:ins w:id="36" w:author="Unknown"/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ins w:id="37" w:author="Unknown">
        <w:r w:rsidRPr="0090083B">
          <w:rPr>
            <w:rFonts w:ascii="Arial" w:eastAsia="Times New Roman" w:hAnsi="Arial" w:cs="Arial"/>
            <w:b/>
            <w:bCs/>
            <w:color w:val="005300"/>
            <w:sz w:val="24"/>
            <w:szCs w:val="24"/>
            <w:lang w:eastAsia="ru-RU"/>
          </w:rPr>
          <w:t>1 часть. Введение в игровую ситуацию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38" w:author="Unknown"/>
          <w:rFonts w:ascii="Arial" w:eastAsia="Times New Roman" w:hAnsi="Arial" w:cs="Arial"/>
          <w:sz w:val="23"/>
          <w:szCs w:val="23"/>
          <w:lang w:eastAsia="ru-RU"/>
        </w:rPr>
      </w:pPr>
      <w:ins w:id="3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1 матрешка (ученица):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40" w:author="Unknown"/>
          <w:rFonts w:ascii="Arial" w:eastAsia="Times New Roman" w:hAnsi="Arial" w:cs="Arial"/>
          <w:sz w:val="23"/>
          <w:szCs w:val="23"/>
          <w:lang w:eastAsia="ru-RU"/>
        </w:rPr>
      </w:pPr>
      <w:ins w:id="4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Мы матрешки, мы сестрички,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42" w:author="Unknown"/>
          <w:rFonts w:ascii="Arial" w:eastAsia="Times New Roman" w:hAnsi="Arial" w:cs="Arial"/>
          <w:sz w:val="23"/>
          <w:szCs w:val="23"/>
          <w:lang w:eastAsia="ru-RU"/>
        </w:rPr>
      </w:pPr>
      <w:ins w:id="4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lastRenderedPageBreak/>
          <w:t>Мы толстушки – невелички.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44" w:author="Unknown"/>
          <w:rFonts w:ascii="Arial" w:eastAsia="Times New Roman" w:hAnsi="Arial" w:cs="Arial"/>
          <w:sz w:val="23"/>
          <w:szCs w:val="23"/>
          <w:lang w:eastAsia="ru-RU"/>
        </w:rPr>
      </w:pPr>
      <w:ins w:id="4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Как пойдем плясать и петь,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46" w:author="Unknown"/>
          <w:rFonts w:ascii="Arial" w:eastAsia="Times New Roman" w:hAnsi="Arial" w:cs="Arial"/>
          <w:sz w:val="23"/>
          <w:szCs w:val="23"/>
          <w:lang w:eastAsia="ru-RU"/>
        </w:rPr>
      </w:pPr>
      <w:ins w:id="4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Вам  за нами не успеть!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48" w:author="Unknown"/>
          <w:rFonts w:ascii="Arial" w:eastAsia="Times New Roman" w:hAnsi="Arial" w:cs="Arial"/>
          <w:sz w:val="23"/>
          <w:szCs w:val="23"/>
          <w:lang w:eastAsia="ru-RU"/>
        </w:rPr>
      </w:pPr>
      <w:ins w:id="49" w:author="Unknown"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(Звучит музыка русская народная музыка.)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50" w:author="Unknown"/>
          <w:rFonts w:ascii="Arial" w:eastAsia="Times New Roman" w:hAnsi="Arial" w:cs="Arial"/>
          <w:sz w:val="23"/>
          <w:szCs w:val="23"/>
          <w:lang w:eastAsia="ru-RU"/>
        </w:rPr>
      </w:pPr>
      <w:ins w:id="51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Ведущий: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Здравствуйте ребята.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52" w:author="Unknown"/>
          <w:rFonts w:ascii="Arial" w:eastAsia="Times New Roman" w:hAnsi="Arial" w:cs="Arial"/>
          <w:sz w:val="23"/>
          <w:szCs w:val="23"/>
          <w:lang w:eastAsia="ru-RU"/>
        </w:rPr>
      </w:pPr>
      <w:ins w:id="5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Весёлая матрёшка пришла к вам в гости. Какие вы все красивые, нарядные. Посмотрите, какой у неё красивый костюм.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54" w:author="Unknown"/>
          <w:rFonts w:ascii="Arial" w:eastAsia="Times New Roman" w:hAnsi="Arial" w:cs="Arial"/>
          <w:sz w:val="23"/>
          <w:szCs w:val="23"/>
          <w:lang w:eastAsia="ru-RU"/>
        </w:rPr>
      </w:pPr>
      <w:ins w:id="55" w:author="Unknown">
        <w:r w:rsidRPr="0090083B">
          <w:rPr>
            <w:rFonts w:ascii="Arial" w:eastAsia="Times New Roman" w:hAnsi="Arial" w:cs="Arial"/>
            <w:noProof/>
            <w:sz w:val="23"/>
            <w:szCs w:val="23"/>
            <w:lang w:eastAsia="ru-RU"/>
          </w:rPr>
          <w:drawing>
            <wp:inline distT="0" distB="0" distL="0" distR="0" wp14:anchorId="23569DA3" wp14:editId="4CEA3C6C">
              <wp:extent cx="4762500" cy="3581400"/>
              <wp:effectExtent l="0" t="0" r="0" b="0"/>
              <wp:docPr id="1" name="Рисунок 1" descr="http://ped-kopilka.ru/images/0-15(1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://ped-kopilka.ru/images/0-15(1).jpg"/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0" cy="3581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56" w:author="Unknown"/>
          <w:rFonts w:ascii="Arial" w:eastAsia="Times New Roman" w:hAnsi="Arial" w:cs="Arial"/>
          <w:sz w:val="23"/>
          <w:szCs w:val="23"/>
          <w:lang w:eastAsia="ru-RU"/>
        </w:rPr>
      </w:pPr>
      <w:ins w:id="5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А вы, </w:t>
        </w:r>
        <w:proofErr w:type="gramStart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знаете</w:t>
        </w:r>
        <w:proofErr w:type="gramEnd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 откуда взялась матрёшка? Тогда давайте расскажу, как родилась матрёшка.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58" w:author="Unknown"/>
          <w:rFonts w:ascii="Arial" w:eastAsia="Times New Roman" w:hAnsi="Arial" w:cs="Arial"/>
          <w:sz w:val="23"/>
          <w:szCs w:val="23"/>
          <w:lang w:eastAsia="ru-RU"/>
        </w:rPr>
      </w:pPr>
      <w:ins w:id="5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Давным-давно это было. Шел как-то Иванушка - добрый молодец, по вольной земле русской, по широким полям да сквозь березовые рощи. Вдруг видит Иванушка - село. Вошел он в село, на краю домик стоит, а там мужичок сидит у окошка, кручинится. Расспросил его Иванушка, что случилось, и рассказал мужичок, что захворала у него дочка любимая. Захворала оттого, что скучно и грустно ей без веселых игрушек. "Не печалься, добрый человек, что-нибудь придумаем, обязательно развеселим девочку", - сказал Иван. Сговорились они с ее батюшкой сходить на ярмарку да купить больной девочке сластей и чего-нибудь веселого да радостного. Долго-долго ходили по ярмарке, рассматривали да выбирали. Вдруг увидели на одной картинке смешную, улыбающуюся нарядную куколку. Купили они картинку и довольные пришли домой. Увидела девочка куколку - сразу повеселела, разрумянилась, похорошела. Захотела она с ней поиграть, да не может - куколка же нарисованная. Опять загрустила малышка. Тогда ее батюшка взял деревянный чурбан и выточил из него фигурку куколки. Выточил, яркими красками разрисовал: одел в нарядное платьице, как на картинке. Веселая получилась куколка, смешная. Обняла свою куколку девочка и назвала ее русским именем Матрена, а так как 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lastRenderedPageBreak/>
          <w:t>куколка была маленькая, то Матрешкой все ее звали. И стала девочка быстро выздоравливать, а отец ее с той поры для всех детишек точил забавные деревянные игрушки, разрисовывал их цветами да букетами.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60" w:author="Unknown"/>
          <w:rFonts w:ascii="Arial" w:eastAsia="Times New Roman" w:hAnsi="Arial" w:cs="Arial"/>
          <w:sz w:val="23"/>
          <w:szCs w:val="23"/>
          <w:lang w:eastAsia="ru-RU"/>
        </w:rPr>
      </w:pPr>
      <w:ins w:id="61" w:author="Unknown"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(</w:t>
        </w:r>
        <w:proofErr w:type="gramStart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н</w:t>
        </w:r>
        <w:proofErr w:type="gramEnd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 xml:space="preserve">а доске новые слова: </w:t>
        </w:r>
        <w:proofErr w:type="gramStart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ЯРМАРКА, ЧУРБАНОК, поговорить о значении этих слов)</w:t>
        </w:r>
        <w:proofErr w:type="gramEnd"/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62" w:author="Unknown"/>
          <w:rFonts w:ascii="Arial" w:eastAsia="Times New Roman" w:hAnsi="Arial" w:cs="Arial"/>
          <w:sz w:val="23"/>
          <w:szCs w:val="23"/>
          <w:lang w:eastAsia="ru-RU"/>
        </w:rPr>
      </w:pPr>
      <w:ins w:id="6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ЯРМАРКА – большая распродажа товаров с развлечениями и угощениями.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64" w:author="Unknown"/>
          <w:rFonts w:ascii="Arial" w:eastAsia="Times New Roman" w:hAnsi="Arial" w:cs="Arial"/>
          <w:sz w:val="23"/>
          <w:szCs w:val="23"/>
          <w:lang w:eastAsia="ru-RU"/>
        </w:rPr>
      </w:pPr>
      <w:ins w:id="6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ЧУРБАН – обрубок дерева, бревна.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66" w:author="Unknown"/>
          <w:rFonts w:ascii="Arial" w:eastAsia="Times New Roman" w:hAnsi="Arial" w:cs="Arial"/>
          <w:sz w:val="23"/>
          <w:szCs w:val="23"/>
          <w:lang w:eastAsia="ru-RU"/>
        </w:rPr>
      </w:pPr>
      <w:ins w:id="67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Ведущий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: - Вот так ребята родилась матрёшка. Но проблема, ребята, в том, что порой  традиции русского искусства забываются. И поэтому, сегодня мы с вами продолжим знакомиться с декоративно-прикладным искусством. Я приглашаю вас в музей деревянной игрушки. Итак, откроем наш волшебный сундучок. Я вижу там замечательную игрушку, угадайте, какую?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68" w:author="Unknown"/>
          <w:rFonts w:ascii="Arial" w:eastAsia="Times New Roman" w:hAnsi="Arial" w:cs="Arial"/>
          <w:sz w:val="23"/>
          <w:szCs w:val="23"/>
          <w:lang w:eastAsia="ru-RU"/>
        </w:rPr>
      </w:pPr>
      <w:ins w:id="69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2 матрешка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 (ученица):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70" w:author="Unknown"/>
          <w:rFonts w:ascii="Arial" w:eastAsia="Times New Roman" w:hAnsi="Arial" w:cs="Arial"/>
          <w:sz w:val="23"/>
          <w:szCs w:val="23"/>
          <w:lang w:eastAsia="ru-RU"/>
        </w:rPr>
      </w:pPr>
      <w:ins w:id="7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Алый, шелковый платочек,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72" w:author="Unknown"/>
          <w:rFonts w:ascii="Arial" w:eastAsia="Times New Roman" w:hAnsi="Arial" w:cs="Arial"/>
          <w:sz w:val="23"/>
          <w:szCs w:val="23"/>
          <w:lang w:eastAsia="ru-RU"/>
        </w:rPr>
      </w:pPr>
      <w:ins w:id="7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Яркий сарафан в цветочек.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74" w:author="Unknown"/>
          <w:rFonts w:ascii="Arial" w:eastAsia="Times New Roman" w:hAnsi="Arial" w:cs="Arial"/>
          <w:sz w:val="23"/>
          <w:szCs w:val="23"/>
          <w:lang w:eastAsia="ru-RU"/>
        </w:rPr>
      </w:pPr>
      <w:ins w:id="7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Упирается рука в деревянные бока,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76" w:author="Unknown"/>
          <w:rFonts w:ascii="Arial" w:eastAsia="Times New Roman" w:hAnsi="Arial" w:cs="Arial"/>
          <w:sz w:val="23"/>
          <w:szCs w:val="23"/>
          <w:lang w:eastAsia="ru-RU"/>
        </w:rPr>
      </w:pPr>
      <w:ins w:id="7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А внутри секреты есть: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78" w:author="Unknown"/>
          <w:rFonts w:ascii="Arial" w:eastAsia="Times New Roman" w:hAnsi="Arial" w:cs="Arial"/>
          <w:sz w:val="23"/>
          <w:szCs w:val="23"/>
          <w:lang w:eastAsia="ru-RU"/>
        </w:rPr>
      </w:pPr>
      <w:ins w:id="7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Может 3, а может 6.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80" w:author="Unknown"/>
          <w:rFonts w:ascii="Arial" w:eastAsia="Times New Roman" w:hAnsi="Arial" w:cs="Arial"/>
          <w:sz w:val="23"/>
          <w:szCs w:val="23"/>
          <w:lang w:eastAsia="ru-RU"/>
        </w:rPr>
      </w:pPr>
      <w:ins w:id="8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Разрумянилась немножко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82" w:author="Unknown"/>
          <w:rFonts w:ascii="Arial" w:eastAsia="Times New Roman" w:hAnsi="Arial" w:cs="Arial"/>
          <w:sz w:val="23"/>
          <w:szCs w:val="23"/>
          <w:lang w:eastAsia="ru-RU"/>
        </w:rPr>
      </w:pPr>
      <w:ins w:id="8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Наша русская  </w:t>
        </w:r>
        <w:proofErr w:type="gramStart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( </w:t>
        </w:r>
        <w:proofErr w:type="gramEnd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матрешка)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84" w:author="Unknown"/>
          <w:rFonts w:ascii="Arial" w:eastAsia="Times New Roman" w:hAnsi="Arial" w:cs="Arial"/>
          <w:sz w:val="23"/>
          <w:szCs w:val="23"/>
          <w:lang w:eastAsia="ru-RU"/>
        </w:rPr>
      </w:pPr>
      <w:ins w:id="8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Из волшебного сундучка ведущий достает деревянные матрешки.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86" w:author="Unknown"/>
          <w:rFonts w:ascii="Arial" w:eastAsia="Times New Roman" w:hAnsi="Arial" w:cs="Arial"/>
          <w:sz w:val="23"/>
          <w:szCs w:val="23"/>
          <w:lang w:eastAsia="ru-RU"/>
        </w:rPr>
      </w:pPr>
      <w:ins w:id="87" w:author="Unknown"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(дети подходят к столу, где выставка деревянных игрушек-матрёшек)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88" w:author="Unknown"/>
          <w:rFonts w:ascii="Arial" w:eastAsia="Times New Roman" w:hAnsi="Arial" w:cs="Arial"/>
          <w:sz w:val="23"/>
          <w:szCs w:val="23"/>
          <w:lang w:eastAsia="ru-RU"/>
        </w:rPr>
      </w:pPr>
      <w:ins w:id="8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- А вы знаете, что в каждой стране есть свои сувениры. И в нашей огромной стране России, тоже есть свой сувенир. Как думаете, </w:t>
        </w:r>
        <w:proofErr w:type="gramStart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какой</w:t>
        </w:r>
        <w:proofErr w:type="gramEnd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? (матрёшка)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90" w:author="Unknown"/>
          <w:rFonts w:ascii="Arial" w:eastAsia="Times New Roman" w:hAnsi="Arial" w:cs="Arial"/>
          <w:sz w:val="23"/>
          <w:szCs w:val="23"/>
          <w:lang w:eastAsia="ru-RU"/>
        </w:rPr>
      </w:pPr>
      <w:ins w:id="9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Ребята, посмотрите, сколько здесь матрёшек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92" w:author="Unknown"/>
          <w:rFonts w:ascii="Arial" w:eastAsia="Times New Roman" w:hAnsi="Arial" w:cs="Arial"/>
          <w:sz w:val="23"/>
          <w:szCs w:val="23"/>
          <w:lang w:eastAsia="ru-RU"/>
        </w:rPr>
      </w:pPr>
      <w:ins w:id="9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Какая она? (нарядная, расписная, красивая)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94" w:author="Unknown"/>
          <w:rFonts w:ascii="Arial" w:eastAsia="Times New Roman" w:hAnsi="Arial" w:cs="Arial"/>
          <w:sz w:val="23"/>
          <w:szCs w:val="23"/>
          <w:lang w:eastAsia="ru-RU"/>
        </w:rPr>
      </w:pPr>
      <w:ins w:id="9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Почему она расписная? (сарафан украшен цветами)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96" w:author="Unknown"/>
          <w:rFonts w:ascii="Arial" w:eastAsia="Times New Roman" w:hAnsi="Arial" w:cs="Arial"/>
          <w:sz w:val="23"/>
          <w:szCs w:val="23"/>
          <w:lang w:eastAsia="ru-RU"/>
        </w:rPr>
      </w:pPr>
      <w:ins w:id="9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Из чего сделана матрешка? (из дерева)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98" w:author="Unknown"/>
          <w:rFonts w:ascii="Arial" w:eastAsia="Times New Roman" w:hAnsi="Arial" w:cs="Arial"/>
          <w:sz w:val="23"/>
          <w:szCs w:val="23"/>
          <w:lang w:eastAsia="ru-RU"/>
        </w:rPr>
      </w:pPr>
      <w:ins w:id="9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Ребята, а вы знаете, что куклу-матрёшку делают с секретом? Матрёшка раскрывается. Я покажу.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00" w:author="Unknown"/>
          <w:rFonts w:ascii="Arial" w:eastAsia="Times New Roman" w:hAnsi="Arial" w:cs="Arial"/>
          <w:sz w:val="23"/>
          <w:szCs w:val="23"/>
          <w:lang w:eastAsia="ru-RU"/>
        </w:rPr>
      </w:pPr>
      <w:ins w:id="10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Вы заметили, что матрёшки разные? (самая большая, большая, маленькая, ещё меньше, самая маленькая).</w:t>
        </w:r>
      </w:ins>
    </w:p>
    <w:p w:rsidR="0090083B" w:rsidRPr="0090083B" w:rsidRDefault="0090083B" w:rsidP="0090083B">
      <w:pPr>
        <w:shd w:val="clear" w:color="auto" w:fill="FFFFFF"/>
        <w:spacing w:before="150" w:after="30" w:line="240" w:lineRule="auto"/>
        <w:outlineLvl w:val="4"/>
        <w:rPr>
          <w:ins w:id="102" w:author="Unknown"/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ins w:id="103" w:author="Unknown">
        <w:r w:rsidRPr="0090083B">
          <w:rPr>
            <w:rFonts w:ascii="Arial" w:eastAsia="Times New Roman" w:hAnsi="Arial" w:cs="Arial"/>
            <w:b/>
            <w:bCs/>
            <w:color w:val="005300"/>
            <w:sz w:val="24"/>
            <w:szCs w:val="24"/>
            <w:lang w:eastAsia="ru-RU"/>
          </w:rPr>
          <w:lastRenderedPageBreak/>
          <w:t>2 часть. Дидактическая игра "Весёлые матрёшки"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04" w:author="Unknown"/>
          <w:rFonts w:ascii="Arial" w:eastAsia="Times New Roman" w:hAnsi="Arial" w:cs="Arial"/>
          <w:sz w:val="23"/>
          <w:szCs w:val="23"/>
          <w:lang w:eastAsia="ru-RU"/>
        </w:rPr>
      </w:pPr>
      <w:ins w:id="105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Ведущий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: - Давайте поиграем в интересную игру: "Весёлые матрёшки"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06" w:author="Unknown"/>
          <w:rFonts w:ascii="Arial" w:eastAsia="Times New Roman" w:hAnsi="Arial" w:cs="Arial"/>
          <w:sz w:val="23"/>
          <w:szCs w:val="23"/>
          <w:lang w:eastAsia="ru-RU"/>
        </w:rPr>
      </w:pPr>
      <w:ins w:id="107" w:author="Unknown"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(играют в игру).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08" w:author="Unknown"/>
          <w:rFonts w:ascii="Arial" w:eastAsia="Times New Roman" w:hAnsi="Arial" w:cs="Arial"/>
          <w:sz w:val="23"/>
          <w:szCs w:val="23"/>
          <w:lang w:eastAsia="ru-RU"/>
        </w:rPr>
      </w:pPr>
      <w:ins w:id="10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Для этого разделимся на две команды. У каждого из вас есть цветные платочки, 1 команда – красные, 2 команда - желтые. Сейчас вы наденете эти платочки и будете матрешками.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10" w:author="Unknown"/>
          <w:rFonts w:ascii="Arial" w:eastAsia="Times New Roman" w:hAnsi="Arial" w:cs="Arial"/>
          <w:sz w:val="23"/>
          <w:szCs w:val="23"/>
          <w:lang w:eastAsia="ru-RU"/>
        </w:rPr>
      </w:pPr>
      <w:ins w:id="11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У меня есть два волшебных конверта: красный и жёлтый. Желтый - жёлтым матрёшкам, красный - красным матрёшкам. Посмотрим что там.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12" w:author="Unknown"/>
          <w:rFonts w:ascii="Arial" w:eastAsia="Times New Roman" w:hAnsi="Arial" w:cs="Arial"/>
          <w:sz w:val="23"/>
          <w:szCs w:val="23"/>
          <w:lang w:eastAsia="ru-RU"/>
        </w:rPr>
      </w:pPr>
      <w:ins w:id="113" w:author="Unknown"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(</w:t>
        </w:r>
        <w:proofErr w:type="gramStart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д</w:t>
        </w:r>
        <w:proofErr w:type="gramEnd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ети высыпают содержимое из конвертов)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14" w:author="Unknown"/>
          <w:rFonts w:ascii="Arial" w:eastAsia="Times New Roman" w:hAnsi="Arial" w:cs="Arial"/>
          <w:sz w:val="23"/>
          <w:szCs w:val="23"/>
          <w:lang w:eastAsia="ru-RU"/>
        </w:rPr>
      </w:pPr>
      <w:ins w:id="11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Каждой команде нужно собрать картинку из этих фигур. Кто быстрее справится с заданием?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16" w:author="Unknown"/>
          <w:rFonts w:ascii="Arial" w:eastAsia="Times New Roman" w:hAnsi="Arial" w:cs="Arial"/>
          <w:sz w:val="23"/>
          <w:szCs w:val="23"/>
          <w:lang w:eastAsia="ru-RU"/>
        </w:rPr>
      </w:pPr>
      <w:ins w:id="11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И что же получилось? (матрёшка).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18" w:author="Unknown"/>
          <w:rFonts w:ascii="Arial" w:eastAsia="Times New Roman" w:hAnsi="Arial" w:cs="Arial"/>
          <w:sz w:val="23"/>
          <w:szCs w:val="23"/>
          <w:lang w:eastAsia="ru-RU"/>
        </w:rPr>
      </w:pPr>
      <w:ins w:id="11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Какая замечательная музыка. Так и хочется потанцевать. А вам? Дети встают в круг и танцуют под веселую танцевальную музыку русский народный танец с ученицами – матрешками.</w:t>
        </w:r>
      </w:ins>
    </w:p>
    <w:p w:rsidR="0090083B" w:rsidRPr="0090083B" w:rsidRDefault="0090083B" w:rsidP="0090083B">
      <w:pPr>
        <w:shd w:val="clear" w:color="auto" w:fill="FFFFFF"/>
        <w:spacing w:before="150" w:after="30" w:line="240" w:lineRule="auto"/>
        <w:outlineLvl w:val="4"/>
        <w:rPr>
          <w:ins w:id="120" w:author="Unknown"/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ins w:id="121" w:author="Unknown">
        <w:r w:rsidRPr="0090083B">
          <w:rPr>
            <w:rFonts w:ascii="Arial" w:eastAsia="Times New Roman" w:hAnsi="Arial" w:cs="Arial"/>
            <w:b/>
            <w:bCs/>
            <w:color w:val="005300"/>
            <w:sz w:val="24"/>
            <w:szCs w:val="24"/>
            <w:lang w:eastAsia="ru-RU"/>
          </w:rPr>
          <w:t>3 часть. Расписывание матрёшек. Практическая работа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22" w:author="Unknown"/>
          <w:rFonts w:ascii="Arial" w:eastAsia="Times New Roman" w:hAnsi="Arial" w:cs="Arial"/>
          <w:sz w:val="23"/>
          <w:szCs w:val="23"/>
          <w:lang w:eastAsia="ru-RU"/>
        </w:rPr>
      </w:pPr>
      <w:ins w:id="123" w:author="Unknown">
        <w:r w:rsidRPr="0090083B">
          <w:rPr>
            <w:rFonts w:ascii="Arial" w:eastAsia="Times New Roman" w:hAnsi="Arial" w:cs="Arial"/>
            <w:b/>
            <w:bCs/>
            <w:sz w:val="23"/>
            <w:szCs w:val="23"/>
            <w:lang w:eastAsia="ru-RU"/>
          </w:rPr>
          <w:t>Ведущий</w:t>
        </w:r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: - Кручу, верчу, превратить вас хочу. Хочу превратить вас в мастеров. Пройдёмте в ваши мастерские, и там каждый украсит цветами и узорами свою матрёшку.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24" w:author="Unknown"/>
          <w:rFonts w:ascii="Arial" w:eastAsia="Times New Roman" w:hAnsi="Arial" w:cs="Arial"/>
          <w:sz w:val="23"/>
          <w:szCs w:val="23"/>
          <w:lang w:eastAsia="ru-RU"/>
        </w:rPr>
      </w:pPr>
      <w:ins w:id="125" w:author="Unknown"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(</w:t>
        </w:r>
        <w:proofErr w:type="gramStart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д</w:t>
        </w:r>
        <w:proofErr w:type="gramEnd"/>
        <w:r w:rsidRPr="0090083B">
          <w:rPr>
            <w:rFonts w:ascii="Arial" w:eastAsia="Times New Roman" w:hAnsi="Arial" w:cs="Arial"/>
            <w:i/>
            <w:iCs/>
            <w:sz w:val="23"/>
            <w:szCs w:val="23"/>
            <w:lang w:eastAsia="ru-RU"/>
          </w:rPr>
          <w:t>ети садятся за столы)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26" w:author="Unknown"/>
          <w:rFonts w:ascii="Arial" w:eastAsia="Times New Roman" w:hAnsi="Arial" w:cs="Arial"/>
          <w:sz w:val="23"/>
          <w:szCs w:val="23"/>
          <w:lang w:eastAsia="ru-RU"/>
        </w:rPr>
      </w:pPr>
      <w:ins w:id="127" w:author="Unknown">
        <w:r w:rsidRPr="0090083B">
          <w:rPr>
            <w:rFonts w:ascii="Arial" w:eastAsia="Times New Roman" w:hAnsi="Arial" w:cs="Arial"/>
            <w:noProof/>
            <w:sz w:val="23"/>
            <w:szCs w:val="23"/>
            <w:lang w:eastAsia="ru-RU"/>
          </w:rPr>
          <w:lastRenderedPageBreak/>
          <w:drawing>
            <wp:inline distT="0" distB="0" distL="0" distR="0" wp14:anchorId="3B1B6F5A" wp14:editId="268BA69D">
              <wp:extent cx="6096000" cy="4025900"/>
              <wp:effectExtent l="0" t="0" r="0" b="0"/>
              <wp:docPr id="2" name="Рисунок 2" descr="http://ped-kopilka.ru/images/0-16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://ped-kopilka.ru/images/0-16.jpg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96000" cy="402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28" w:author="Unknown"/>
          <w:rFonts w:ascii="Arial" w:eastAsia="Times New Roman" w:hAnsi="Arial" w:cs="Arial"/>
          <w:sz w:val="23"/>
          <w:szCs w:val="23"/>
          <w:lang w:eastAsia="ru-RU"/>
        </w:rPr>
      </w:pPr>
      <w:ins w:id="129" w:author="Unknown">
        <w:r w:rsidRPr="0090083B">
          <w:rPr>
            <w:rFonts w:ascii="Arial" w:eastAsia="Times New Roman" w:hAnsi="Arial" w:cs="Arial"/>
            <w:noProof/>
            <w:sz w:val="23"/>
            <w:szCs w:val="23"/>
            <w:lang w:eastAsia="ru-RU"/>
          </w:rPr>
          <w:lastRenderedPageBreak/>
          <w:drawing>
            <wp:inline distT="0" distB="0" distL="0" distR="0" wp14:anchorId="1323ACB5" wp14:editId="5AA55B5E">
              <wp:extent cx="4114800" cy="7531100"/>
              <wp:effectExtent l="0" t="0" r="0" b="0"/>
              <wp:docPr id="3" name="Рисунок 3" descr="http://ped-kopilka.ru/images/2-1(5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http://ped-kopilka.ru/images/2-1(5).jpg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14800" cy="753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30" w:author="Unknown"/>
          <w:rFonts w:ascii="Arial" w:eastAsia="Times New Roman" w:hAnsi="Arial" w:cs="Arial"/>
          <w:sz w:val="23"/>
          <w:szCs w:val="23"/>
          <w:lang w:eastAsia="ru-RU"/>
        </w:rPr>
      </w:pPr>
      <w:ins w:id="13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Очень любят все матрёшки разноцветные одёжки! Прежде, чем приступить к работе, давайте поговорим, во что одета матрёшка.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32" w:author="Unknown"/>
          <w:rFonts w:ascii="Arial" w:eastAsia="Times New Roman" w:hAnsi="Arial" w:cs="Arial"/>
          <w:sz w:val="23"/>
          <w:szCs w:val="23"/>
          <w:lang w:eastAsia="ru-RU"/>
        </w:rPr>
      </w:pPr>
      <w:ins w:id="13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Что у неё на голове? (косынка)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34" w:author="Unknown"/>
          <w:rFonts w:ascii="Arial" w:eastAsia="Times New Roman" w:hAnsi="Arial" w:cs="Arial"/>
          <w:sz w:val="23"/>
          <w:szCs w:val="23"/>
          <w:lang w:eastAsia="ru-RU"/>
        </w:rPr>
      </w:pPr>
      <w:ins w:id="13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На туловище? (сарафан)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36" w:author="Unknown"/>
          <w:rFonts w:ascii="Arial" w:eastAsia="Times New Roman" w:hAnsi="Arial" w:cs="Arial"/>
          <w:sz w:val="23"/>
          <w:szCs w:val="23"/>
          <w:lang w:eastAsia="ru-RU"/>
        </w:rPr>
      </w:pPr>
      <w:ins w:id="13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Чем украшен сарафан? (цветами)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38" w:author="Unknown"/>
          <w:rFonts w:ascii="Arial" w:eastAsia="Times New Roman" w:hAnsi="Arial" w:cs="Arial"/>
          <w:sz w:val="23"/>
          <w:szCs w:val="23"/>
          <w:lang w:eastAsia="ru-RU"/>
        </w:rPr>
      </w:pPr>
      <w:ins w:id="13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lastRenderedPageBreak/>
          <w:t>- Иногда у матрёшки на сарафан одет фартук, он тоже всегда украшен цветами или узорами.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40" w:author="Unknown"/>
          <w:rFonts w:ascii="Arial" w:eastAsia="Times New Roman" w:hAnsi="Arial" w:cs="Arial"/>
          <w:sz w:val="23"/>
          <w:szCs w:val="23"/>
          <w:lang w:eastAsia="ru-RU"/>
        </w:rPr>
      </w:pPr>
      <w:ins w:id="14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- У каждого из вас есть ватные палочки, ими мы и будем расписывать матрёшку. Сначала украсим платочек - зелёной краской, </w:t>
        </w:r>
        <w:proofErr w:type="spellStart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промакиваем</w:t>
        </w:r>
        <w:proofErr w:type="spellEnd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 палочку в краске и украшаем платочек. А теперь также и сарафан</w:t>
        </w:r>
        <w:proofErr w:type="gramStart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.</w:t>
        </w:r>
        <w:proofErr w:type="gramEnd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 xml:space="preserve"> (</w:t>
        </w:r>
        <w:proofErr w:type="gramStart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р</w:t>
        </w:r>
        <w:proofErr w:type="gramEnd"/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абота учеников)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42" w:author="Unknown"/>
          <w:rFonts w:ascii="Arial" w:eastAsia="Times New Roman" w:hAnsi="Arial" w:cs="Arial"/>
          <w:sz w:val="23"/>
          <w:szCs w:val="23"/>
          <w:lang w:eastAsia="ru-RU"/>
        </w:rPr>
      </w:pPr>
      <w:ins w:id="14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Ой, какие матрёшки получились красивые. Какие хорошие мастера.</w:t>
        </w:r>
      </w:ins>
    </w:p>
    <w:p w:rsidR="0090083B" w:rsidRPr="0090083B" w:rsidRDefault="0090083B" w:rsidP="0090083B">
      <w:pPr>
        <w:shd w:val="clear" w:color="auto" w:fill="FFFFFF"/>
        <w:spacing w:before="150" w:after="30" w:line="240" w:lineRule="auto"/>
        <w:outlineLvl w:val="4"/>
        <w:rPr>
          <w:ins w:id="144" w:author="Unknown"/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ins w:id="145" w:author="Unknown">
        <w:r w:rsidRPr="0090083B">
          <w:rPr>
            <w:rFonts w:ascii="Arial" w:eastAsia="Times New Roman" w:hAnsi="Arial" w:cs="Arial"/>
            <w:b/>
            <w:bCs/>
            <w:color w:val="005300"/>
            <w:sz w:val="24"/>
            <w:szCs w:val="24"/>
            <w:lang w:eastAsia="ru-RU"/>
          </w:rPr>
          <w:t>4 часть. Итог занятия. Рефлексия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46" w:author="Unknown"/>
          <w:rFonts w:ascii="Arial" w:eastAsia="Times New Roman" w:hAnsi="Arial" w:cs="Arial"/>
          <w:sz w:val="23"/>
          <w:szCs w:val="23"/>
          <w:lang w:eastAsia="ru-RU"/>
        </w:rPr>
      </w:pPr>
      <w:ins w:id="14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Что нового вы узнали, какие знания получили на занятии?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48" w:author="Unknown"/>
          <w:rFonts w:ascii="Arial" w:eastAsia="Times New Roman" w:hAnsi="Arial" w:cs="Arial"/>
          <w:sz w:val="23"/>
          <w:szCs w:val="23"/>
          <w:lang w:eastAsia="ru-RU"/>
        </w:rPr>
      </w:pPr>
      <w:ins w:id="14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Сегодня я узнал на занятии….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50" w:author="Unknown"/>
          <w:rFonts w:ascii="Arial" w:eastAsia="Times New Roman" w:hAnsi="Arial" w:cs="Arial"/>
          <w:sz w:val="23"/>
          <w:szCs w:val="23"/>
          <w:lang w:eastAsia="ru-RU"/>
        </w:rPr>
      </w:pPr>
      <w:ins w:id="15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Понравилась ли тебе практическая часть занятия?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52" w:author="Unknown"/>
          <w:rFonts w:ascii="Arial" w:eastAsia="Times New Roman" w:hAnsi="Arial" w:cs="Arial"/>
          <w:sz w:val="23"/>
          <w:szCs w:val="23"/>
          <w:lang w:eastAsia="ru-RU"/>
        </w:rPr>
      </w:pPr>
      <w:ins w:id="15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Я научился…….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54" w:author="Unknown"/>
          <w:rFonts w:ascii="Arial" w:eastAsia="Times New Roman" w:hAnsi="Arial" w:cs="Arial"/>
          <w:sz w:val="23"/>
          <w:szCs w:val="23"/>
          <w:lang w:eastAsia="ru-RU"/>
        </w:rPr>
      </w:pPr>
      <w:ins w:id="15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Какие полученные знания ты можешь использовать в жизни?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56" w:author="Unknown"/>
          <w:rFonts w:ascii="Arial" w:eastAsia="Times New Roman" w:hAnsi="Arial" w:cs="Arial"/>
          <w:sz w:val="23"/>
          <w:szCs w:val="23"/>
          <w:lang w:eastAsia="ru-RU"/>
        </w:rPr>
      </w:pPr>
      <w:ins w:id="15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Продолжи фразу: Как я сегодня работал на занятии (самооценка)?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58" w:author="Unknown"/>
          <w:rFonts w:ascii="Arial" w:eastAsia="Times New Roman" w:hAnsi="Arial" w:cs="Arial"/>
          <w:sz w:val="23"/>
          <w:szCs w:val="23"/>
          <w:lang w:eastAsia="ru-RU"/>
        </w:rPr>
      </w:pPr>
      <w:ins w:id="159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Сегодня я работал на занятии….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60" w:author="Unknown"/>
          <w:rFonts w:ascii="Arial" w:eastAsia="Times New Roman" w:hAnsi="Arial" w:cs="Arial"/>
          <w:sz w:val="23"/>
          <w:szCs w:val="23"/>
          <w:lang w:eastAsia="ru-RU"/>
        </w:rPr>
      </w:pPr>
      <w:ins w:id="161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У меня получилось…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62" w:author="Unknown"/>
          <w:rFonts w:ascii="Arial" w:eastAsia="Times New Roman" w:hAnsi="Arial" w:cs="Arial"/>
          <w:sz w:val="23"/>
          <w:szCs w:val="23"/>
          <w:lang w:eastAsia="ru-RU"/>
        </w:rPr>
      </w:pPr>
      <w:ins w:id="163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- Что больше тебе понравилось на занятии?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64" w:author="Unknown"/>
          <w:rFonts w:ascii="Arial" w:eastAsia="Times New Roman" w:hAnsi="Arial" w:cs="Arial"/>
          <w:sz w:val="23"/>
          <w:szCs w:val="23"/>
          <w:lang w:eastAsia="ru-RU"/>
        </w:rPr>
      </w:pPr>
      <w:ins w:id="165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Дети выходят с рисунками к доске, образуя хоровод матрешек.</w:t>
        </w:r>
      </w:ins>
    </w:p>
    <w:p w:rsidR="0090083B" w:rsidRPr="0090083B" w:rsidRDefault="0090083B" w:rsidP="0090083B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ins w:id="166" w:author="Unknown"/>
          <w:rFonts w:ascii="Arial" w:eastAsia="Times New Roman" w:hAnsi="Arial" w:cs="Arial"/>
          <w:sz w:val="23"/>
          <w:szCs w:val="23"/>
          <w:lang w:eastAsia="ru-RU"/>
        </w:rPr>
      </w:pPr>
      <w:ins w:id="167" w:author="Unknown">
        <w:r w:rsidRPr="0090083B">
          <w:rPr>
            <w:rFonts w:ascii="Arial" w:eastAsia="Times New Roman" w:hAnsi="Arial" w:cs="Arial"/>
            <w:sz w:val="23"/>
            <w:szCs w:val="23"/>
            <w:lang w:eastAsia="ru-RU"/>
          </w:rPr>
          <w:t>В конце занятия чаепитие с матрешками.</w:t>
        </w:r>
      </w:ins>
    </w:p>
    <w:p w:rsidR="00DE4BBF" w:rsidRDefault="00DE4BBF"/>
    <w:sectPr w:rsidR="00DE4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83B"/>
    <w:rsid w:val="0090083B"/>
    <w:rsid w:val="009B045A"/>
    <w:rsid w:val="00DE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8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8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3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17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93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2</cp:revision>
  <dcterms:created xsi:type="dcterms:W3CDTF">2013-12-02T14:49:00Z</dcterms:created>
  <dcterms:modified xsi:type="dcterms:W3CDTF">2013-12-02T15:11:00Z</dcterms:modified>
</cp:coreProperties>
</file>