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0E7" w:rsidRDefault="000510E7" w:rsidP="000510E7">
      <w:pPr>
        <w:pBdr>
          <w:bottom w:val="single" w:sz="6" w:space="12" w:color="E6E6E6"/>
        </w:pBdr>
        <w:shd w:val="clear" w:color="auto" w:fill="FFFFFF"/>
        <w:spacing w:after="120" w:line="360" w:lineRule="atLeast"/>
        <w:outlineLvl w:val="0"/>
        <w:rPr>
          <w:rFonts w:ascii="Trebuchet MS" w:eastAsia="Times New Roman" w:hAnsi="Trebuchet MS" w:cs="Times New Roman"/>
          <w:i/>
          <w:iCs/>
          <w:color w:val="2F2D26"/>
          <w:kern w:val="36"/>
          <w:sz w:val="36"/>
          <w:szCs w:val="36"/>
          <w:lang w:eastAsia="ru-RU"/>
        </w:rPr>
      </w:pPr>
      <w:proofErr w:type="spellStart"/>
      <w:r w:rsidRPr="000510E7">
        <w:rPr>
          <w:rFonts w:ascii="Trebuchet MS" w:eastAsia="Times New Roman" w:hAnsi="Trebuchet MS" w:cs="Times New Roman"/>
          <w:i/>
          <w:iCs/>
          <w:color w:val="2F2D26"/>
          <w:kern w:val="36"/>
          <w:sz w:val="36"/>
          <w:szCs w:val="36"/>
          <w:lang w:eastAsia="ru-RU"/>
        </w:rPr>
        <w:t>Чистоговорки</w:t>
      </w:r>
      <w:proofErr w:type="spellEnd"/>
      <w:r w:rsidRPr="000510E7">
        <w:rPr>
          <w:rFonts w:ascii="Trebuchet MS" w:eastAsia="Times New Roman" w:hAnsi="Trebuchet MS" w:cs="Times New Roman"/>
          <w:i/>
          <w:iCs/>
          <w:color w:val="2F2D26"/>
          <w:kern w:val="36"/>
          <w:sz w:val="36"/>
          <w:szCs w:val="36"/>
          <w:lang w:eastAsia="ru-RU"/>
        </w:rPr>
        <w:t xml:space="preserve"> для уроков обучения грамоте</w:t>
      </w:r>
    </w:p>
    <w:p w:rsidR="005E7DC2" w:rsidRPr="000510E7" w:rsidRDefault="005E7DC2" w:rsidP="000510E7">
      <w:pPr>
        <w:pBdr>
          <w:bottom w:val="single" w:sz="6" w:space="12" w:color="E6E6E6"/>
        </w:pBdr>
        <w:shd w:val="clear" w:color="auto" w:fill="FFFFFF"/>
        <w:spacing w:after="120" w:line="360" w:lineRule="atLeast"/>
        <w:outlineLvl w:val="0"/>
        <w:rPr>
          <w:rFonts w:ascii="Trebuchet MS" w:eastAsia="Times New Roman" w:hAnsi="Trebuchet MS" w:cs="Times New Roman"/>
          <w:i/>
          <w:iCs/>
          <w:color w:val="2F2D26"/>
          <w:kern w:val="36"/>
          <w:sz w:val="36"/>
          <w:szCs w:val="36"/>
          <w:lang w:eastAsia="ru-RU"/>
        </w:rPr>
      </w:pPr>
    </w:p>
    <w:p w:rsidR="005E7DC2" w:rsidRPr="003E143A" w:rsidRDefault="005E7DC2" w:rsidP="005E7DC2">
      <w:pPr>
        <w:pStyle w:val="a4"/>
        <w:rPr>
          <w:b/>
          <w:color w:val="000000"/>
          <w:sz w:val="28"/>
          <w:szCs w:val="28"/>
        </w:rPr>
      </w:pPr>
      <w:r w:rsidRPr="003E143A">
        <w:rPr>
          <w:b/>
          <w:color w:val="000000"/>
          <w:sz w:val="28"/>
          <w:szCs w:val="28"/>
        </w:rPr>
        <w:t xml:space="preserve">Методика работы над скороговорками, </w:t>
      </w:r>
      <w:proofErr w:type="spellStart"/>
      <w:r w:rsidRPr="003E143A">
        <w:rPr>
          <w:b/>
          <w:color w:val="000000"/>
          <w:sz w:val="28"/>
          <w:szCs w:val="28"/>
        </w:rPr>
        <w:t>чистоговорками</w:t>
      </w:r>
      <w:proofErr w:type="spellEnd"/>
      <w:r w:rsidRPr="003E143A">
        <w:rPr>
          <w:b/>
          <w:color w:val="000000"/>
          <w:sz w:val="28"/>
          <w:szCs w:val="28"/>
        </w:rPr>
        <w:t>, народными песнями.</w:t>
      </w:r>
    </w:p>
    <w:p w:rsidR="005E7DC2" w:rsidRPr="005E7DC2" w:rsidRDefault="005E7DC2" w:rsidP="005E7DC2">
      <w:pPr>
        <w:pStyle w:val="a4"/>
        <w:rPr>
          <w:color w:val="000000"/>
          <w:sz w:val="28"/>
          <w:szCs w:val="28"/>
        </w:rPr>
      </w:pPr>
      <w:r w:rsidRPr="005E7DC2">
        <w:rPr>
          <w:color w:val="000000"/>
          <w:sz w:val="28"/>
          <w:szCs w:val="28"/>
        </w:rPr>
        <w:t xml:space="preserve">Русский народ создал огромную изустную литературу, мудрые пословицы, хитрые загадки, веселые и печальные обрядовые песни, торжественные </w:t>
      </w:r>
      <w:bookmarkStart w:id="0" w:name="_GoBack"/>
      <w:bookmarkEnd w:id="0"/>
      <w:r w:rsidRPr="005E7DC2">
        <w:rPr>
          <w:color w:val="000000"/>
          <w:sz w:val="28"/>
          <w:szCs w:val="28"/>
        </w:rPr>
        <w:t>былины, героические, в</w:t>
      </w:r>
      <w:r w:rsidRPr="005E7DC2">
        <w:rPr>
          <w:color w:val="000000"/>
          <w:sz w:val="28"/>
          <w:szCs w:val="28"/>
        </w:rPr>
        <w:t xml:space="preserve">олшебные, бытовые </w:t>
      </w:r>
      <w:r w:rsidRPr="005E7DC2">
        <w:rPr>
          <w:color w:val="000000"/>
          <w:sz w:val="28"/>
          <w:szCs w:val="28"/>
        </w:rPr>
        <w:t>сказки. Напрасно думать, что эта литература была лишь плодом народного досуга, она была достоинством и умом народа.</w:t>
      </w:r>
      <w:r w:rsidRPr="005E7DC2">
        <w:rPr>
          <w:color w:val="000000"/>
          <w:sz w:val="28"/>
          <w:szCs w:val="28"/>
        </w:rPr>
        <w:t xml:space="preserve"> </w:t>
      </w:r>
      <w:r w:rsidRPr="005E7DC2">
        <w:rPr>
          <w:color w:val="000000"/>
          <w:sz w:val="28"/>
          <w:szCs w:val="28"/>
        </w:rPr>
        <w:t xml:space="preserve">Она становила и наполняла глубоким содержанием всю его размеренную жизнь, текущую по обычаям и обрядам, связанным с его трудом, природой и почитанием его отцов и </w:t>
      </w:r>
      <w:proofErr w:type="gramStart"/>
      <w:r w:rsidRPr="005E7DC2">
        <w:rPr>
          <w:color w:val="000000"/>
          <w:sz w:val="28"/>
          <w:szCs w:val="28"/>
        </w:rPr>
        <w:t>дедов.(</w:t>
      </w:r>
      <w:proofErr w:type="gramEnd"/>
      <w:r w:rsidRPr="005E7DC2">
        <w:rPr>
          <w:color w:val="000000"/>
          <w:sz w:val="28"/>
          <w:szCs w:val="28"/>
        </w:rPr>
        <w:t xml:space="preserve"> А.Н. Толстой)</w:t>
      </w:r>
    </w:p>
    <w:p w:rsidR="005E7DC2" w:rsidRPr="005E7DC2" w:rsidRDefault="005E7DC2" w:rsidP="005E7DC2">
      <w:pPr>
        <w:pStyle w:val="a4"/>
        <w:rPr>
          <w:color w:val="000000"/>
          <w:sz w:val="28"/>
          <w:szCs w:val="28"/>
        </w:rPr>
      </w:pPr>
      <w:r w:rsidRPr="005E7DC2">
        <w:rPr>
          <w:color w:val="000000"/>
          <w:sz w:val="28"/>
          <w:szCs w:val="28"/>
        </w:rPr>
        <w:t xml:space="preserve">Дети очень любят загадки, пословицы, поговорки, </w:t>
      </w:r>
      <w:proofErr w:type="spellStart"/>
      <w:r w:rsidRPr="005E7DC2">
        <w:rPr>
          <w:color w:val="000000"/>
          <w:sz w:val="28"/>
          <w:szCs w:val="28"/>
        </w:rPr>
        <w:t>потешки</w:t>
      </w:r>
      <w:proofErr w:type="spellEnd"/>
      <w:r w:rsidRPr="005E7DC2">
        <w:rPr>
          <w:color w:val="000000"/>
          <w:sz w:val="28"/>
          <w:szCs w:val="28"/>
        </w:rPr>
        <w:t xml:space="preserve">, песни. Они вызывают у них живой интерес, заставляют «поломать голову» над отгадкой, хорошенько подумать над смысловым значением поговорок, </w:t>
      </w:r>
      <w:proofErr w:type="spellStart"/>
      <w:r w:rsidRPr="005E7DC2">
        <w:rPr>
          <w:color w:val="000000"/>
          <w:sz w:val="28"/>
          <w:szCs w:val="28"/>
        </w:rPr>
        <w:t>чистоговорок</w:t>
      </w:r>
      <w:proofErr w:type="spellEnd"/>
      <w:r w:rsidRPr="005E7DC2">
        <w:rPr>
          <w:color w:val="000000"/>
          <w:sz w:val="28"/>
          <w:szCs w:val="28"/>
        </w:rPr>
        <w:t>.</w:t>
      </w:r>
    </w:p>
    <w:p w:rsidR="005E7DC2" w:rsidRPr="005E7DC2" w:rsidRDefault="005E7DC2" w:rsidP="005E7DC2">
      <w:pPr>
        <w:pStyle w:val="a4"/>
        <w:rPr>
          <w:color w:val="000000"/>
          <w:sz w:val="28"/>
          <w:szCs w:val="28"/>
        </w:rPr>
      </w:pPr>
      <w:r w:rsidRPr="005E7DC2">
        <w:rPr>
          <w:color w:val="000000"/>
          <w:sz w:val="28"/>
          <w:szCs w:val="28"/>
        </w:rPr>
        <w:t xml:space="preserve">Скороговорки, </w:t>
      </w:r>
      <w:proofErr w:type="spellStart"/>
      <w:r w:rsidRPr="005E7DC2">
        <w:rPr>
          <w:color w:val="000000"/>
          <w:sz w:val="28"/>
          <w:szCs w:val="28"/>
        </w:rPr>
        <w:t>чистоговорки</w:t>
      </w:r>
      <w:proofErr w:type="spellEnd"/>
      <w:r w:rsidRPr="005E7DC2">
        <w:rPr>
          <w:color w:val="000000"/>
          <w:sz w:val="28"/>
          <w:szCs w:val="28"/>
        </w:rPr>
        <w:t xml:space="preserve"> и пословицы возникали и развивались вместе с историей общества, его экономикой и культурой. Тематика скороговорок безгранична. Это и социально-политические, бытовые, о труде, о науке, о семье, о воспитании.</w:t>
      </w:r>
    </w:p>
    <w:p w:rsidR="005E7DC2" w:rsidRPr="005E7DC2" w:rsidRDefault="005E7DC2" w:rsidP="005E7DC2">
      <w:pPr>
        <w:pStyle w:val="a4"/>
        <w:rPr>
          <w:color w:val="000000"/>
          <w:sz w:val="28"/>
          <w:szCs w:val="28"/>
        </w:rPr>
      </w:pPr>
      <w:r w:rsidRPr="005E7DC2">
        <w:rPr>
          <w:color w:val="000000"/>
          <w:sz w:val="28"/>
          <w:szCs w:val="28"/>
        </w:rPr>
        <w:t xml:space="preserve">Скороговорки помогают правильно и чисто проговаривать труднопроизносимые стихи и фразы, знакомят с богатством русского языка, с новыми поэтическими образами. Одни скороговорки живут много лет и дошли до наших дней из глубины веков, другие сложены в наше время. Употребление скороговорок, </w:t>
      </w:r>
      <w:proofErr w:type="spellStart"/>
      <w:r w:rsidRPr="005E7DC2">
        <w:rPr>
          <w:color w:val="000000"/>
          <w:sz w:val="28"/>
          <w:szCs w:val="28"/>
        </w:rPr>
        <w:t>чистоговорок</w:t>
      </w:r>
      <w:proofErr w:type="spellEnd"/>
      <w:r w:rsidRPr="005E7DC2">
        <w:rPr>
          <w:color w:val="000000"/>
          <w:sz w:val="28"/>
          <w:szCs w:val="28"/>
        </w:rPr>
        <w:t xml:space="preserve"> детьми развивало у них чувство языка, содействовало преодолению </w:t>
      </w:r>
      <w:proofErr w:type="spellStart"/>
      <w:r w:rsidRPr="005E7DC2">
        <w:rPr>
          <w:color w:val="000000"/>
          <w:sz w:val="28"/>
          <w:szCs w:val="28"/>
        </w:rPr>
        <w:t>косноязычия.Многие</w:t>
      </w:r>
      <w:proofErr w:type="spellEnd"/>
      <w:r w:rsidRPr="005E7DC2">
        <w:rPr>
          <w:color w:val="000000"/>
          <w:sz w:val="28"/>
          <w:szCs w:val="28"/>
        </w:rPr>
        <w:t xml:space="preserve"> из скороговорок имеют юмористический характер, любуется благополучием в крестьянском доме, взаимопомощью в отношениях меж людьми.</w:t>
      </w:r>
    </w:p>
    <w:p w:rsidR="000510E7" w:rsidRPr="005E7DC2" w:rsidRDefault="000510E7" w:rsidP="000510E7">
      <w:pPr>
        <w:shd w:val="clear" w:color="auto" w:fill="FFFFFF"/>
        <w:spacing w:after="0" w:line="19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E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Чистоговорки</w:t>
      </w:r>
      <w:proofErr w:type="spellEnd"/>
      <w:r w:rsidRPr="005E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способствуют развитию речи первоклассников, выступают в качестве упражнений на артикуляцию и развивают память. А также мотивируют детей к сочинительству своих </w:t>
      </w:r>
      <w:proofErr w:type="spellStart"/>
      <w:r w:rsidRPr="005E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чистоговорок</w:t>
      </w:r>
      <w:proofErr w:type="spellEnd"/>
      <w:r w:rsidRPr="005E7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учат их соблюдать рифму и ритм при стихосложении.</w:t>
      </w:r>
    </w:p>
    <w:p w:rsidR="000510E7" w:rsidRPr="005E7DC2" w:rsidRDefault="000510E7" w:rsidP="000510E7">
      <w:pPr>
        <w:shd w:val="clear" w:color="auto" w:fill="FFFFFF"/>
        <w:spacing w:after="150" w:line="195" w:lineRule="atLeast"/>
        <w:rPr>
          <w:ins w:id="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br/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4" w:author="Unknown">
        <w:r w:rsidRPr="005E7DC2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/>
          </w:rPr>
          <w:t> Варианты заданий: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1. Чтение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учителем, затем хоровое проговаривание и повторение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отдельными учениками.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lastRenderedPageBreak/>
          <w:t xml:space="preserve">2. Повторить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тихо, громко, повторить несколько раз с разной силой голоса – от тихого к громкому, от громкого к тихому.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3. Повторить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медленно, быстро, несколько раз в разном темпе.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4. Чтение слогов с воспроизведением по памяти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чистоговорок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5. Сочините свою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на слог </w:t>
        </w:r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 xml:space="preserve">на, ну, </w:t>
        </w:r>
        <w:proofErr w:type="spellStart"/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>ны</w:t>
        </w:r>
        <w:proofErr w:type="spellEnd"/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>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6. Произнести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 разной интонацией.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7. Замените в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одно слово, чтобы не изменился ритм.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8. Назовите слова, в которых услышали звук «г», «л», «л*».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9. Проговаривание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чистоговорки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 одновременным 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прохлопыванием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ударного слога.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10. Словарная работа – уточнение значения слов и понятий.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6" w:author="Unknown"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> </w:t>
        </w:r>
        <w:proofErr w:type="spellStart"/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>Чистоговорки</w:t>
        </w:r>
        <w:proofErr w:type="spellEnd"/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 xml:space="preserve"> вносят в урок элемент занимательности. Предлагаю </w:t>
        </w:r>
        <w:proofErr w:type="spellStart"/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>чистоговорки</w:t>
        </w:r>
        <w:proofErr w:type="spellEnd"/>
        <w:r w:rsidRPr="005E7DC2">
          <w:rPr>
            <w:rFonts w:ascii="Times New Roman" w:eastAsia="Times New Roman" w:hAnsi="Times New Roman" w:cs="Times New Roman"/>
            <w:i/>
            <w:iCs/>
            <w:color w:val="000000"/>
            <w:sz w:val="28"/>
            <w:szCs w:val="28"/>
            <w:lang w:eastAsia="ru-RU"/>
          </w:rPr>
          <w:t xml:space="preserve"> для уроков изучения согласных букв и звуков.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2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Ба-ба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-ба – в поход зовёт труба.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3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Би-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маме не груби!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3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3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Бе-бе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-бе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дарю цветы тебе!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3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3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Бу-бу-бу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вёслами гребу.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3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3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Бы-бы-бы – выросли грибы.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3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3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3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4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Ву-ву-ву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мы ездили в Москву.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4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4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Во-во-во – ждёте вы кого?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4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4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Вы-вы-вы – привет вам из Литвы!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4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4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Ва-ва-ва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вкусная халва.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4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4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Ви-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смотрите MTV 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( или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листики не рви!)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4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5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5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5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Га-га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-га – каблук от сапога.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5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5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Го-го-го – читаем мы Гюго.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5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5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Ги-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готовы пироги.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5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5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Ге-ге-ге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гетры на ноге.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5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6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Гу-гу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гуси на лугу (или в школу я бегу)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6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6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Да-да-да- капает вода (или скорей иди сюда)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6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6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Ду-ду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-ду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гуляли мы в саду.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6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6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До-до-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до- на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дереве гнездо.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6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6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Ды-ды-ды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сели все ряды.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6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7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lastRenderedPageBreak/>
          <w:t>Де-де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-де- купаемся в воде.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7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7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Ди-ди-ди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Данил, домой иди!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7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7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Жи-жи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-жи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в море плавают моржи.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7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7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Жа-жа-жа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есть иголки у ежа.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7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7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Же-же-же- мы на первом этаже.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7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8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Жу-жу-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жу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я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 весёлыми дружу.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8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8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8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8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Зу-зу-зу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печенье я грызу.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8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8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За-за-за- вчера была гроза.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8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8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Зо-зо-зо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идёт урок изо.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8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9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Зы-зы-зы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получим мы призы.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9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9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-конфет мне привези.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9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9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Зе-зе-зе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подарим стрекозе.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9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9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Ка-ка-ка-в небе облака (сильная рука)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9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9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Ки-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ки</w:t>
        </w:r>
        <w:proofErr w:type="spellEnd"/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-ивы у реки.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9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0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Ку-ку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-ку – пирог я испеку.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0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0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Ко-ко-ко- сбежало молоко 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( или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уеду далеко)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0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0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Ке-ке-ке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лодки на реке.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0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0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0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0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Ло-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на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улице тепло.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0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1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Ли-ли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-ли – мы гулять пошли.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1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1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Ла-ла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-ла- шляпа мне мала.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1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1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Лу-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лу</w:t>
        </w:r>
        <w:proofErr w:type="spellEnd"/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Олег стоит в углу.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1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1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Лы-лы-лы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накрыли мы столы.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1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11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Ма-ма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-ма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всё сделаю сама.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1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2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Мо-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-напишу письмо.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2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2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Му-му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маму обниму.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2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2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Ми-ми-ми – котёнка покорми.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2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2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Мы-мы-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мы- за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городом холмы.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2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2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Ме-ме-ме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фокусник в чалме.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2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3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3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3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На-на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-на- на холме сосна (или ранняя весна).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3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3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Но-но-но – на улице темно.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3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3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lastRenderedPageBreak/>
          <w:t>Ну-ну-ну – я сейчас усну.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3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3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Ны-ны-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в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Африке слоны.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3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4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Ни-ни-ни- слон стоит в тени.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4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4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Па-па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-па- в парк ведёт тропа.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4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4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По-по-по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я вяжу кашпо 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( или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трамвай идёт в депо).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4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14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Пу-пу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-пу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рассыпали крупу.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4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4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Пы-пы-пы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каша из крупы.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4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5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Пе-пе-пе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я стою в толпе.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5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5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Пи-пи-пи – кепку мне купи.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5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5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5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5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Ра-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ра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ра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Кате спать пора!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5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5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Ры-ры-ры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летают комары.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5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6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Ри-ри-ри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— на ветке снегири.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6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6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Ро-ро-ро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мы выпили ситро </w:t>
        </w:r>
        <w:proofErr w:type="gram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( или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мы ехали в метро).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6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16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Ру-ру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-ру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придумаем игру.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6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6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6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6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Су-су-су – холодно в лесу.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6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7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Са-са-са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в лесу живёт лиса.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7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7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Сы-сы-сы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тикают часы.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7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7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Со-со-со – у Вовы колесо.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7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7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Си-си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-си – мы ехали в такси.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7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7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Ту-ту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-ту- пол я подмету.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7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18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Та-та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-та- в классе чистота.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8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8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То-то-то- Том надел пальто.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8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18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Ти-ти-ти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Ян уже в пути.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8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8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Ты-ты-ты – подарим мы цветы.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8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8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8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9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Фа-фа-фа – Федя ходит без шарфа.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9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9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Фу-фу-фу – Феликс спрятался в шкафу.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9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9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9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9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Ха-ха-ха- вкусная уха.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9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19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Хи-хи-хи – ароматные духи.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19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0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Хе-хе-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хе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расскажи о петухе.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0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0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lastRenderedPageBreak/>
          <w:t>Ху-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ху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</w:t>
        </w:r>
        <w:proofErr w:type="spellStart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ху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звери все в меху.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0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0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0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20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Ца-ца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-ца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нет зиме конца.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0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0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Цо-цо-цо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 на руке кольцо.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0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1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Цы-цы-цы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засолим огурцы.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1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1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Цу-цу-цу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рады леденцу.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1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ins w:id="21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Це-це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-це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веснушки на лице.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1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1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Ча-ча-ча- горит свеча.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1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1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Чу-чу-чу – я молчу.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1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2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Чи-чи-чи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не кричи!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2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2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Че-че-че – птица на плече.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2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2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Чо-чо-чо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ели суп харчо.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2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2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2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22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Ши-ши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-ши – шелестят камыши.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2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3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Ша-ша-ша- мама моет малыша.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3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3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Шо-шо-шо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всё у нас хорошо.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3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ins w:id="23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Шу-шу</w:t>
        </w:r>
        <w:proofErr w:type="gram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-шу – я письмо пишу.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3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3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Ше-ше-ше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не шумите в шалаше.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37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38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39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40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Ща-ща-ща – Андрей поймал леща.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41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42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Щу-щу-щу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книгу я ищу.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43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ins w:id="244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Щи-щи-щи — щиплем зелень мы на щи.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ins w:id="245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46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Ще-ще-ще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у меня карман в плаще.</w:t>
        </w:r>
      </w:ins>
    </w:p>
    <w:p w:rsidR="000510E7" w:rsidRPr="005E7DC2" w:rsidRDefault="000510E7" w:rsidP="000510E7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ins w:id="247" w:author="Unknown"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Щё-щё-щё</w:t>
        </w:r>
        <w:proofErr w:type="spellEnd"/>
        <w:r w:rsidRPr="005E7D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– мы встретимся ещё.</w:t>
        </w:r>
      </w:ins>
    </w:p>
    <w:p w:rsidR="005E7DC2" w:rsidRPr="005E7DC2" w:rsidRDefault="005E7DC2" w:rsidP="000510E7">
      <w:pPr>
        <w:shd w:val="clear" w:color="auto" w:fill="FFFFFF"/>
        <w:spacing w:after="120" w:line="315" w:lineRule="atLeast"/>
        <w:rPr>
          <w:ins w:id="248" w:author="Unknown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4753" w:rsidRDefault="005E7DC2">
      <w:pPr>
        <w:rPr>
          <w:rFonts w:ascii="Times New Roman" w:hAnsi="Times New Roman" w:cs="Times New Roman"/>
          <w:sz w:val="28"/>
          <w:szCs w:val="28"/>
        </w:rPr>
      </w:pPr>
      <w:r w:rsidRPr="005E7DC2">
        <w:rPr>
          <w:rFonts w:ascii="Times New Roman" w:hAnsi="Times New Roman" w:cs="Times New Roman"/>
          <w:sz w:val="28"/>
          <w:szCs w:val="28"/>
        </w:rPr>
        <w:t>Упражнения направлены на выработку четкого и внятного произнесения слов и фраз, на развитие слухового внимания, речевого слуха, голосового аппарата. Для подготовки ребенка к данным занятиям необходимо провести с ребенком несколько занятий на развитие продолжительного и плавного выдоха.</w:t>
      </w:r>
    </w:p>
    <w:p w:rsidR="005E7DC2" w:rsidRPr="005E7DC2" w:rsidRDefault="005E7DC2">
      <w:pPr>
        <w:rPr>
          <w:rFonts w:ascii="Times New Roman" w:hAnsi="Times New Roman" w:cs="Times New Roman"/>
          <w:sz w:val="28"/>
          <w:szCs w:val="28"/>
        </w:rPr>
      </w:pPr>
    </w:p>
    <w:sectPr w:rsidR="005E7DC2" w:rsidRPr="005E7DC2" w:rsidSect="003E1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10E7"/>
    <w:rsid w:val="000510E7"/>
    <w:rsid w:val="003E143A"/>
    <w:rsid w:val="005E7DC2"/>
    <w:rsid w:val="007B4753"/>
    <w:rsid w:val="00CA099D"/>
    <w:rsid w:val="00E7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659F6-0140-4811-B29F-A533BFFD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753"/>
  </w:style>
  <w:style w:type="paragraph" w:styleId="1">
    <w:name w:val="heading 1"/>
    <w:basedOn w:val="a"/>
    <w:link w:val="10"/>
    <w:uiPriority w:val="9"/>
    <w:qFormat/>
    <w:rsid w:val="000510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510E7"/>
    <w:rPr>
      <w:color w:val="0000FF"/>
      <w:u w:val="single"/>
    </w:rPr>
  </w:style>
  <w:style w:type="character" w:customStyle="1" w:styleId="views-num">
    <w:name w:val="views-num"/>
    <w:basedOn w:val="a0"/>
    <w:rsid w:val="000510E7"/>
  </w:style>
  <w:style w:type="paragraph" w:styleId="a4">
    <w:name w:val="Normal (Web)"/>
    <w:basedOn w:val="a"/>
    <w:uiPriority w:val="99"/>
    <w:semiHidden/>
    <w:unhideWhenUsed/>
    <w:rsid w:val="00051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10E7"/>
    <w:rPr>
      <w:b/>
      <w:bCs/>
    </w:rPr>
  </w:style>
  <w:style w:type="character" w:customStyle="1" w:styleId="apple-converted-space">
    <w:name w:val="apple-converted-space"/>
    <w:basedOn w:val="a0"/>
    <w:rsid w:val="000510E7"/>
  </w:style>
  <w:style w:type="character" w:styleId="a6">
    <w:name w:val="Emphasis"/>
    <w:basedOn w:val="a0"/>
    <w:uiPriority w:val="20"/>
    <w:qFormat/>
    <w:rsid w:val="000510E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51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0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6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19349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ЭЛ-МАРТ</cp:lastModifiedBy>
  <cp:revision>4</cp:revision>
  <dcterms:created xsi:type="dcterms:W3CDTF">2014-12-17T03:26:00Z</dcterms:created>
  <dcterms:modified xsi:type="dcterms:W3CDTF">2016-05-18T11:35:00Z</dcterms:modified>
</cp:coreProperties>
</file>