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C7B" w:rsidRPr="009B22F1" w:rsidRDefault="00E44C7B" w:rsidP="009B22F1">
      <w:pPr>
        <w:rPr>
          <w:b/>
        </w:rPr>
      </w:pPr>
      <w:r w:rsidRPr="009B22F1">
        <w:t>Тема</w:t>
      </w:r>
      <w:r w:rsidR="009B22F1" w:rsidRPr="009B22F1">
        <w:rPr>
          <w:b/>
        </w:rPr>
        <w:t xml:space="preserve">: </w:t>
      </w:r>
      <w:r w:rsidRPr="009B22F1">
        <w:rPr>
          <w:b/>
        </w:rPr>
        <w:t>Род имен прилагательных</w:t>
      </w:r>
    </w:p>
    <w:p w:rsidR="00E44C7B" w:rsidRPr="009B22F1" w:rsidRDefault="001D4337" w:rsidP="009B22F1">
      <w:pPr>
        <w:spacing w:line="360" w:lineRule="auto"/>
        <w:rPr>
          <w:b/>
        </w:rPr>
      </w:pPr>
      <w:r w:rsidRPr="009B22F1">
        <w:rPr>
          <w:b/>
        </w:rPr>
        <w:t>Цели</w:t>
      </w:r>
      <w:r w:rsidR="00E44C7B" w:rsidRPr="009B22F1">
        <w:rPr>
          <w:b/>
        </w:rPr>
        <w:t xml:space="preserve"> урока:</w:t>
      </w:r>
    </w:p>
    <w:p w:rsidR="001D4337" w:rsidRPr="009B22F1" w:rsidRDefault="001D4337" w:rsidP="009B22F1">
      <w:pPr>
        <w:pStyle w:val="a4"/>
        <w:numPr>
          <w:ilvl w:val="0"/>
          <w:numId w:val="5"/>
        </w:numPr>
        <w:spacing w:line="360" w:lineRule="auto"/>
        <w:ind w:left="0"/>
        <w:rPr>
          <w:b/>
        </w:rPr>
      </w:pPr>
      <w:r w:rsidRPr="009B22F1">
        <w:t>совершенствование знаний об имени прилагательном как части речи</w:t>
      </w:r>
      <w:proofErr w:type="gramStart"/>
      <w:r w:rsidRPr="009B22F1">
        <w:t xml:space="preserve"> ;</w:t>
      </w:r>
      <w:proofErr w:type="gramEnd"/>
      <w:r w:rsidRPr="009B22F1">
        <w:t xml:space="preserve"> </w:t>
      </w:r>
    </w:p>
    <w:p w:rsidR="00E44C7B" w:rsidRPr="009B22F1" w:rsidRDefault="00E44C7B" w:rsidP="009B22F1">
      <w:pPr>
        <w:pStyle w:val="a4"/>
        <w:numPr>
          <w:ilvl w:val="0"/>
          <w:numId w:val="5"/>
        </w:numPr>
        <w:spacing w:line="360" w:lineRule="auto"/>
        <w:ind w:left="0"/>
        <w:rPr>
          <w:b/>
        </w:rPr>
      </w:pPr>
      <w:r w:rsidRPr="009B22F1">
        <w:t xml:space="preserve"> формирование представления об основных грамматических признаках имен прилагательных: </w:t>
      </w:r>
      <w:r w:rsidR="001D4337" w:rsidRPr="009B22F1">
        <w:t>роде; о том, что род прилагательных совпадает с родом существительного, к которому оно относится.</w:t>
      </w:r>
    </w:p>
    <w:p w:rsidR="00E44C7B" w:rsidRPr="009B22F1" w:rsidRDefault="00E44C7B" w:rsidP="009B22F1">
      <w:pPr>
        <w:spacing w:line="360" w:lineRule="auto"/>
        <w:rPr>
          <w:b/>
        </w:rPr>
      </w:pPr>
      <w:r w:rsidRPr="009B22F1">
        <w:rPr>
          <w:b/>
        </w:rPr>
        <w:t>Задачи:</w:t>
      </w:r>
    </w:p>
    <w:p w:rsidR="001D4337" w:rsidRPr="009B22F1" w:rsidRDefault="001D4337" w:rsidP="009B22F1">
      <w:pPr>
        <w:pStyle w:val="a4"/>
        <w:numPr>
          <w:ilvl w:val="1"/>
          <w:numId w:val="8"/>
        </w:numPr>
        <w:spacing w:line="360" w:lineRule="auto"/>
        <w:ind w:left="0"/>
      </w:pPr>
      <w:r w:rsidRPr="009B22F1">
        <w:t xml:space="preserve">формировать умение определять род имён прилагательных; </w:t>
      </w:r>
    </w:p>
    <w:p w:rsidR="003154D3" w:rsidRPr="009B22F1" w:rsidRDefault="001D4337" w:rsidP="009B22F1">
      <w:pPr>
        <w:pStyle w:val="a4"/>
        <w:numPr>
          <w:ilvl w:val="1"/>
          <w:numId w:val="8"/>
        </w:numPr>
        <w:spacing w:line="360" w:lineRule="auto"/>
        <w:ind w:left="0"/>
      </w:pPr>
      <w:r w:rsidRPr="009B22F1">
        <w:t>р</w:t>
      </w:r>
      <w:r w:rsidR="00E44C7B" w:rsidRPr="009B22F1">
        <w:t xml:space="preserve">азвивать </w:t>
      </w:r>
      <w:r w:rsidR="003154D3" w:rsidRPr="009B22F1">
        <w:t xml:space="preserve"> умения сравнивать, классифицировать, обобщать, делать выводы</w:t>
      </w:r>
    </w:p>
    <w:p w:rsidR="00E44C7B" w:rsidRPr="009B22F1" w:rsidRDefault="00E44C7B" w:rsidP="009B22F1">
      <w:pPr>
        <w:pStyle w:val="a4"/>
        <w:numPr>
          <w:ilvl w:val="1"/>
          <w:numId w:val="8"/>
        </w:numPr>
        <w:spacing w:line="360" w:lineRule="auto"/>
        <w:ind w:left="0"/>
      </w:pPr>
      <w:r w:rsidRPr="009B22F1">
        <w:t>расширять активный словарь учащихся;</w:t>
      </w:r>
    </w:p>
    <w:p w:rsidR="003154D3" w:rsidRPr="009B22F1" w:rsidRDefault="00E44C7B" w:rsidP="009B22F1">
      <w:pPr>
        <w:pStyle w:val="a4"/>
        <w:numPr>
          <w:ilvl w:val="1"/>
          <w:numId w:val="8"/>
        </w:numPr>
        <w:spacing w:line="360" w:lineRule="auto"/>
        <w:ind w:left="0"/>
      </w:pPr>
      <w:r w:rsidRPr="009B22F1">
        <w:t>воспитывать  коммуникативное общени</w:t>
      </w:r>
      <w:r w:rsidR="001D4337" w:rsidRPr="009B22F1">
        <w:t xml:space="preserve">е, умение работать  в паре  и в </w:t>
      </w:r>
      <w:r w:rsidRPr="009B22F1">
        <w:t>группе;</w:t>
      </w:r>
    </w:p>
    <w:p w:rsidR="009B22F1" w:rsidRPr="009B22F1" w:rsidRDefault="009B22F1" w:rsidP="009B22F1">
      <w:pPr>
        <w:spacing w:line="360" w:lineRule="auto"/>
      </w:pPr>
      <w:r w:rsidRPr="009B22F1">
        <w:rPr>
          <w:b/>
          <w:bCs/>
        </w:rPr>
        <w:t>Планируемые результаты (предметные)</w:t>
      </w:r>
      <w:proofErr w:type="gramStart"/>
      <w:r w:rsidRPr="009B22F1">
        <w:rPr>
          <w:b/>
          <w:bCs/>
        </w:rPr>
        <w:t>.</w:t>
      </w:r>
      <w:r w:rsidRPr="009B22F1">
        <w:t>И</w:t>
      </w:r>
      <w:proofErr w:type="gramEnd"/>
      <w:r w:rsidRPr="009B22F1">
        <w:t xml:space="preserve">меют первоначальные представления о единстве и многообразии языкового и культурного пространства </w:t>
      </w:r>
      <w:r w:rsidRPr="009B22F1">
        <w:br/>
        <w:t>России, о языке как основе национального самосознания; проявляют позитивное отношение к правильной устной и письменной речи как показателям общей культуры и гражданской позиции человека.</w:t>
      </w:r>
    </w:p>
    <w:p w:rsidR="009B22F1" w:rsidRPr="009B22F1" w:rsidRDefault="009B22F1" w:rsidP="009B22F1">
      <w:pPr>
        <w:spacing w:line="360" w:lineRule="auto"/>
      </w:pPr>
      <w:r w:rsidRPr="009B22F1">
        <w:rPr>
          <w:b/>
          <w:bCs/>
        </w:rPr>
        <w:t>Личностные результаты.</w:t>
      </w:r>
      <w:r w:rsidRPr="009B22F1">
        <w:t xml:space="preserve"> Проявляют этические чувства, доброжелательность и эмоционально-нравственную отзывчивость, понимание и сопереживание чувствам других людей; осознают роль языка и речи в жизни людей; эмоционально «переживают» текст, выражают свои эмоции.</w:t>
      </w:r>
    </w:p>
    <w:p w:rsidR="009B22F1" w:rsidRDefault="009B22F1" w:rsidP="009B22F1">
      <w:pPr>
        <w:pStyle w:val="ParagraphStyle"/>
        <w:spacing w:line="252" w:lineRule="auto"/>
        <w:rPr>
          <w:rFonts w:ascii="Times New Roman" w:hAnsi="Times New Roman" w:cs="Times New Roman"/>
          <w:b/>
          <w:bCs/>
        </w:rPr>
      </w:pPr>
      <w:r w:rsidRPr="009B22F1">
        <w:rPr>
          <w:rFonts w:ascii="Times New Roman" w:hAnsi="Times New Roman" w:cs="Times New Roman"/>
          <w:b/>
          <w:bCs/>
        </w:rPr>
        <w:t>Универсальные учебные действия (</w:t>
      </w:r>
      <w:proofErr w:type="spellStart"/>
      <w:r w:rsidRPr="009B22F1">
        <w:rPr>
          <w:rFonts w:ascii="Times New Roman" w:hAnsi="Times New Roman" w:cs="Times New Roman"/>
          <w:b/>
          <w:bCs/>
        </w:rPr>
        <w:t>метапредметные</w:t>
      </w:r>
      <w:proofErr w:type="spellEnd"/>
      <w:r w:rsidRPr="009B22F1">
        <w:rPr>
          <w:rFonts w:ascii="Times New Roman" w:hAnsi="Times New Roman" w:cs="Times New Roman"/>
          <w:b/>
          <w:bCs/>
        </w:rPr>
        <w:t>).</w:t>
      </w:r>
    </w:p>
    <w:p w:rsidR="009B22F1" w:rsidRPr="009B22F1" w:rsidRDefault="009B22F1" w:rsidP="009B22F1">
      <w:pPr>
        <w:pStyle w:val="ParagraphStyle"/>
        <w:spacing w:line="252" w:lineRule="auto"/>
        <w:rPr>
          <w:rFonts w:ascii="Times New Roman" w:hAnsi="Times New Roman" w:cs="Times New Roman"/>
        </w:rPr>
      </w:pPr>
      <w:r w:rsidRPr="009B22F1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gramStart"/>
      <w:r w:rsidRPr="009B22F1">
        <w:rPr>
          <w:rFonts w:ascii="Times New Roman" w:hAnsi="Times New Roman" w:cs="Times New Roman"/>
          <w:b/>
          <w:bCs/>
          <w:i/>
          <w:iCs/>
        </w:rPr>
        <w:t>Познавательные:</w:t>
      </w:r>
      <w:r w:rsidRPr="009B22F1">
        <w:rPr>
          <w:rFonts w:ascii="Times New Roman" w:hAnsi="Times New Roman" w:cs="Times New Roman"/>
        </w:rPr>
        <w:t xml:space="preserve"> </w:t>
      </w:r>
      <w:proofErr w:type="spellStart"/>
      <w:r w:rsidRPr="009B22F1">
        <w:rPr>
          <w:rFonts w:ascii="Times New Roman" w:hAnsi="Times New Roman" w:cs="Times New Roman"/>
          <w:i/>
          <w:iCs/>
        </w:rPr>
        <w:t>общеучебные</w:t>
      </w:r>
      <w:proofErr w:type="spellEnd"/>
      <w:r w:rsidRPr="009B22F1">
        <w:rPr>
          <w:rFonts w:ascii="Times New Roman" w:hAnsi="Times New Roman" w:cs="Times New Roman"/>
          <w:i/>
          <w:iCs/>
        </w:rPr>
        <w:t xml:space="preserve"> – </w:t>
      </w:r>
      <w:r w:rsidRPr="009B22F1">
        <w:rPr>
          <w:rFonts w:ascii="Times New Roman" w:hAnsi="Times New Roman" w:cs="Times New Roman"/>
        </w:rPr>
        <w:t xml:space="preserve">владеют навыками смыслового чтения текстов различных стилей и жанров </w:t>
      </w:r>
      <w:r w:rsidRPr="009B22F1">
        <w:rPr>
          <w:rFonts w:ascii="Times New Roman" w:hAnsi="Times New Roman" w:cs="Times New Roman"/>
        </w:rPr>
        <w:br/>
        <w:t xml:space="preserve">в соответствии с целями и задачами: осознанно строят речевое высказывание в соответствии с задачами коммуникации и составляют тексты в устной и письменной форме; </w:t>
      </w:r>
      <w:r w:rsidRPr="009B22F1">
        <w:rPr>
          <w:rFonts w:ascii="Times New Roman" w:hAnsi="Times New Roman" w:cs="Times New Roman"/>
          <w:i/>
          <w:iCs/>
        </w:rPr>
        <w:t>логические –</w:t>
      </w:r>
      <w:r w:rsidRPr="009B22F1">
        <w:rPr>
          <w:rFonts w:ascii="Times New Roman" w:hAnsi="Times New Roman" w:cs="Times New Roman"/>
        </w:rPr>
        <w:t xml:space="preserve"> осуществляют сравнение, находят различие и сходство текстов; осуществляют анализ объектов с целью выделения признаков (существенных, несущественных).</w:t>
      </w:r>
      <w:proofErr w:type="gramEnd"/>
    </w:p>
    <w:p w:rsidR="009B22F1" w:rsidRPr="009B22F1" w:rsidRDefault="009B22F1" w:rsidP="009B22F1">
      <w:pPr>
        <w:pStyle w:val="ParagraphStyle"/>
        <w:spacing w:line="252" w:lineRule="auto"/>
        <w:rPr>
          <w:rFonts w:ascii="Times New Roman" w:hAnsi="Times New Roman" w:cs="Times New Roman"/>
        </w:rPr>
      </w:pPr>
      <w:r w:rsidRPr="009B22F1">
        <w:rPr>
          <w:rFonts w:ascii="Times New Roman" w:hAnsi="Times New Roman" w:cs="Times New Roman"/>
          <w:b/>
          <w:bCs/>
          <w:i/>
          <w:iCs/>
        </w:rPr>
        <w:t>Регулятивные:</w:t>
      </w:r>
      <w:r w:rsidRPr="009B22F1">
        <w:rPr>
          <w:rFonts w:ascii="Times New Roman" w:hAnsi="Times New Roman" w:cs="Times New Roman"/>
        </w:rPr>
        <w:t xml:space="preserve"> умеют прогнозировать, предвосхищать результат и уровень усвоения, его временные характеристики.</w:t>
      </w:r>
    </w:p>
    <w:p w:rsidR="009B22F1" w:rsidRPr="009B22F1" w:rsidRDefault="009B22F1" w:rsidP="009B22F1">
      <w:pPr>
        <w:spacing w:line="360" w:lineRule="auto"/>
      </w:pPr>
      <w:r w:rsidRPr="009B22F1">
        <w:rPr>
          <w:b/>
          <w:bCs/>
          <w:i/>
          <w:iCs/>
        </w:rPr>
        <w:t>Коммуникативные:</w:t>
      </w:r>
      <w:r w:rsidRPr="009B22F1">
        <w:t xml:space="preserve"> оформляют свои мысли в устной и письменной форме (на уровне предложения или небольшого текста)</w:t>
      </w:r>
    </w:p>
    <w:p w:rsidR="003154D3" w:rsidRPr="009B22F1" w:rsidRDefault="003154D3" w:rsidP="009B22F1">
      <w:pPr>
        <w:spacing w:line="360" w:lineRule="auto"/>
      </w:pPr>
      <w:r w:rsidRPr="009B22F1">
        <w:rPr>
          <w:b/>
        </w:rPr>
        <w:t>Тип урока:</w:t>
      </w:r>
      <w:r w:rsidRPr="009B22F1">
        <w:t xml:space="preserve"> урок </w:t>
      </w:r>
      <w:r w:rsidR="009B22F1">
        <w:t xml:space="preserve">объяснения нового материала. </w:t>
      </w:r>
    </w:p>
    <w:p w:rsidR="00E44C7B" w:rsidRPr="009B22F1" w:rsidRDefault="00E44C7B" w:rsidP="009B22F1">
      <w:pPr>
        <w:spacing w:line="360" w:lineRule="auto"/>
        <w:rPr>
          <w:b/>
        </w:rPr>
      </w:pPr>
      <w:r w:rsidRPr="009B22F1">
        <w:rPr>
          <w:b/>
        </w:rPr>
        <w:t>Дидактическое обеспечение:</w:t>
      </w:r>
    </w:p>
    <w:p w:rsidR="00E44C7B" w:rsidRPr="009B22F1" w:rsidRDefault="001D4337" w:rsidP="009B22F1">
      <w:pPr>
        <w:numPr>
          <w:ilvl w:val="0"/>
          <w:numId w:val="2"/>
        </w:numPr>
        <w:spacing w:line="360" w:lineRule="auto"/>
        <w:ind w:left="0"/>
      </w:pPr>
      <w:r w:rsidRPr="009B22F1">
        <w:t>Русский язык. Учебник для 3</w:t>
      </w:r>
      <w:r w:rsidR="00E44C7B" w:rsidRPr="009B22F1">
        <w:t xml:space="preserve"> класса </w:t>
      </w:r>
      <w:proofErr w:type="spellStart"/>
      <w:r w:rsidR="00E44C7B" w:rsidRPr="009B22F1">
        <w:t>нач</w:t>
      </w:r>
      <w:proofErr w:type="spellEnd"/>
      <w:r w:rsidR="00E44C7B" w:rsidRPr="009B22F1">
        <w:t xml:space="preserve">. школы в 2 частях. Часть </w:t>
      </w:r>
      <w:r w:rsidR="003154D3" w:rsidRPr="009B22F1">
        <w:t>2/ Л.М.Зеленина, Т.Е. Хохлова.-5</w:t>
      </w:r>
      <w:r w:rsidR="00E44C7B" w:rsidRPr="009B22F1">
        <w:t>-е изд.-М.: Про</w:t>
      </w:r>
      <w:r w:rsidRPr="009B22F1">
        <w:t>свещение, 2008</w:t>
      </w:r>
      <w:r w:rsidR="003154D3" w:rsidRPr="009B22F1">
        <w:t>.- 175</w:t>
      </w:r>
      <w:r w:rsidR="00E44C7B" w:rsidRPr="009B22F1">
        <w:t>с: ил.</w:t>
      </w:r>
    </w:p>
    <w:p w:rsidR="00E44C7B" w:rsidRPr="009B22F1" w:rsidRDefault="00E44C7B" w:rsidP="009B22F1">
      <w:pPr>
        <w:numPr>
          <w:ilvl w:val="0"/>
          <w:numId w:val="2"/>
        </w:numPr>
        <w:spacing w:line="360" w:lineRule="auto"/>
        <w:ind w:left="0"/>
      </w:pPr>
      <w:proofErr w:type="gramStart"/>
      <w:r w:rsidRPr="009B22F1">
        <w:t>р</w:t>
      </w:r>
      <w:proofErr w:type="gramEnd"/>
      <w:r w:rsidRPr="009B22F1">
        <w:t>аздаточные  карточки для самостоятельной работы;</w:t>
      </w:r>
    </w:p>
    <w:p w:rsidR="003154D3" w:rsidRDefault="00E44C7B" w:rsidP="00E44C7B">
      <w:pPr>
        <w:numPr>
          <w:ilvl w:val="0"/>
          <w:numId w:val="2"/>
        </w:numPr>
        <w:spacing w:line="360" w:lineRule="auto"/>
        <w:ind w:left="0"/>
      </w:pPr>
      <w:proofErr w:type="spellStart"/>
      <w:r w:rsidRPr="009B22F1">
        <w:t>мультимедийная</w:t>
      </w:r>
      <w:proofErr w:type="spellEnd"/>
      <w:r w:rsidRPr="009B22F1">
        <w:t xml:space="preserve"> презентация;</w:t>
      </w:r>
    </w:p>
    <w:p w:rsidR="009B22F1" w:rsidRDefault="009B22F1" w:rsidP="009B22F1">
      <w:pPr>
        <w:spacing w:line="360" w:lineRule="auto"/>
      </w:pPr>
    </w:p>
    <w:p w:rsidR="009B22F1" w:rsidRPr="009B22F1" w:rsidRDefault="009B22F1" w:rsidP="009B22F1">
      <w:pPr>
        <w:spacing w:line="360" w:lineRule="auto"/>
      </w:pPr>
    </w:p>
    <w:tbl>
      <w:tblPr>
        <w:tblStyle w:val="a3"/>
        <w:tblpPr w:leftFromText="180" w:rightFromText="180" w:vertAnchor="text" w:horzAnchor="margin" w:tblpX="-601" w:tblpY="476"/>
        <w:tblW w:w="10598" w:type="dxa"/>
        <w:tblLayout w:type="fixed"/>
        <w:tblLook w:val="01E0"/>
      </w:tblPr>
      <w:tblGrid>
        <w:gridCol w:w="1054"/>
        <w:gridCol w:w="7559"/>
        <w:gridCol w:w="1985"/>
      </w:tblGrid>
      <w:tr w:rsidR="00576EED" w:rsidRPr="009B22F1" w:rsidTr="00FF42E6">
        <w:tc>
          <w:tcPr>
            <w:tcW w:w="1054" w:type="dxa"/>
          </w:tcPr>
          <w:p w:rsidR="00E44C7B" w:rsidRPr="009B22F1" w:rsidRDefault="00E44C7B" w:rsidP="000370A3">
            <w:pPr>
              <w:jc w:val="center"/>
            </w:pPr>
            <w:r w:rsidRPr="009B22F1">
              <w:lastRenderedPageBreak/>
              <w:t>№ по порядку</w:t>
            </w:r>
          </w:p>
        </w:tc>
        <w:tc>
          <w:tcPr>
            <w:tcW w:w="7559" w:type="dxa"/>
          </w:tcPr>
          <w:p w:rsidR="00E44C7B" w:rsidRPr="009B22F1" w:rsidRDefault="00E44C7B" w:rsidP="000370A3">
            <w:pPr>
              <w:jc w:val="center"/>
            </w:pPr>
            <w:r w:rsidRPr="009B22F1">
              <w:t>Содержание урока</w:t>
            </w:r>
          </w:p>
        </w:tc>
        <w:tc>
          <w:tcPr>
            <w:tcW w:w="1985" w:type="dxa"/>
          </w:tcPr>
          <w:p w:rsidR="00E44C7B" w:rsidRPr="009B22F1" w:rsidRDefault="00E44C7B" w:rsidP="000370A3">
            <w:pPr>
              <w:jc w:val="center"/>
            </w:pPr>
            <w:r w:rsidRPr="009B22F1">
              <w:t>№ слайда</w:t>
            </w:r>
          </w:p>
        </w:tc>
      </w:tr>
      <w:tr w:rsidR="00576EED" w:rsidRPr="009B22F1" w:rsidTr="00FF42E6">
        <w:tc>
          <w:tcPr>
            <w:tcW w:w="1054" w:type="dxa"/>
          </w:tcPr>
          <w:p w:rsidR="00E44C7B" w:rsidRPr="009B22F1" w:rsidRDefault="00E44C7B" w:rsidP="000370A3">
            <w:r w:rsidRPr="009B22F1">
              <w:t>1.</w:t>
            </w:r>
          </w:p>
        </w:tc>
        <w:tc>
          <w:tcPr>
            <w:tcW w:w="7559" w:type="dxa"/>
          </w:tcPr>
          <w:p w:rsidR="00E44C7B" w:rsidRPr="009B22F1" w:rsidRDefault="00E44C7B" w:rsidP="000370A3">
            <w:pPr>
              <w:rPr>
                <w:b/>
              </w:rPr>
            </w:pPr>
            <w:r w:rsidRPr="009B22F1">
              <w:rPr>
                <w:b/>
              </w:rPr>
              <w:t>Мотивация на успех деятельности</w:t>
            </w:r>
          </w:p>
          <w:p w:rsidR="00E44C7B" w:rsidRPr="009B22F1" w:rsidRDefault="00E44C7B" w:rsidP="000370A3">
            <w:r w:rsidRPr="009B22F1">
              <w:t>Отправляемся мы снова</w:t>
            </w:r>
          </w:p>
          <w:p w:rsidR="00E44C7B" w:rsidRPr="009B22F1" w:rsidRDefault="00E44C7B" w:rsidP="000370A3">
            <w:r w:rsidRPr="009B22F1">
              <w:t>В мир родного языка,</w:t>
            </w:r>
          </w:p>
          <w:p w:rsidR="00E44C7B" w:rsidRPr="009B22F1" w:rsidRDefault="00E44C7B" w:rsidP="000370A3">
            <w:r w:rsidRPr="009B22F1">
              <w:t>Мы разгадывать готовы</w:t>
            </w:r>
          </w:p>
          <w:p w:rsidR="00E44C7B" w:rsidRPr="009B22F1" w:rsidRDefault="00E44C7B" w:rsidP="000370A3">
            <w:r w:rsidRPr="009B22F1">
              <w:t>Его тайны до звонка.</w:t>
            </w:r>
          </w:p>
        </w:tc>
        <w:tc>
          <w:tcPr>
            <w:tcW w:w="1985" w:type="dxa"/>
          </w:tcPr>
          <w:p w:rsidR="00E72861" w:rsidRPr="009B22F1" w:rsidRDefault="00FF42E6" w:rsidP="000370A3">
            <w:pPr>
              <w:jc w:val="center"/>
            </w:pPr>
            <w:r w:rsidRPr="009B22F1">
              <w:object w:dxaOrig="7209" w:dyaOrig="540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4.5pt;height:56.1pt" o:ole="" o:bordertopcolor="red" o:borderleftcolor="red" o:borderbottomcolor="red" o:borderrightcolor="red">
                  <v:imagedata r:id="rId5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25" DrawAspect="Content" ObjectID="_1552227752" r:id="rId6"/>
              </w:object>
            </w:r>
          </w:p>
          <w:p w:rsidR="00E44C7B" w:rsidRPr="009B22F1" w:rsidRDefault="00E44C7B" w:rsidP="000370A3">
            <w:pPr>
              <w:jc w:val="center"/>
            </w:pPr>
          </w:p>
        </w:tc>
      </w:tr>
      <w:tr w:rsidR="00576EED" w:rsidRPr="009B22F1" w:rsidTr="00FF42E6">
        <w:trPr>
          <w:trHeight w:val="2341"/>
        </w:trPr>
        <w:tc>
          <w:tcPr>
            <w:tcW w:w="1054" w:type="dxa"/>
          </w:tcPr>
          <w:p w:rsidR="00E44C7B" w:rsidRPr="009B22F1" w:rsidRDefault="00E44C7B" w:rsidP="000370A3">
            <w:r w:rsidRPr="009B22F1">
              <w:t>2.</w:t>
            </w:r>
          </w:p>
        </w:tc>
        <w:tc>
          <w:tcPr>
            <w:tcW w:w="7559" w:type="dxa"/>
          </w:tcPr>
          <w:p w:rsidR="00E44C7B" w:rsidRPr="009B22F1" w:rsidRDefault="00E44C7B" w:rsidP="000370A3">
            <w:pPr>
              <w:rPr>
                <w:b/>
              </w:rPr>
            </w:pPr>
            <w:r w:rsidRPr="009B22F1">
              <w:rPr>
                <w:b/>
              </w:rPr>
              <w:t>Актуализация  знаний учащихся</w:t>
            </w:r>
          </w:p>
          <w:p w:rsidR="00E44C7B" w:rsidRPr="009B22F1" w:rsidRDefault="001D4337" w:rsidP="000370A3">
            <w:r w:rsidRPr="009B22F1">
              <w:t xml:space="preserve">Тест. </w:t>
            </w:r>
            <w:r w:rsidRPr="009B22F1">
              <w:br/>
              <w:t xml:space="preserve">1. Имя прилагательное обозначает: </w:t>
            </w:r>
            <w:r w:rsidRPr="009B22F1">
              <w:br/>
              <w:t xml:space="preserve">а) предмет; </w:t>
            </w:r>
            <w:r w:rsidR="00E72861" w:rsidRPr="009B22F1">
              <w:rPr>
                <w:rFonts w:eastAsiaTheme="minorHAnsi"/>
                <w:sz w:val="22"/>
                <w:szCs w:val="22"/>
              </w:rPr>
              <w:t xml:space="preserve"> </w:t>
            </w:r>
            <w:r w:rsidRPr="009B22F1">
              <w:br/>
              <w:t>б</w:t>
            </w:r>
            <w:proofErr w:type="gramStart"/>
            <w:r w:rsidRPr="009B22F1">
              <w:t>)п</w:t>
            </w:r>
            <w:proofErr w:type="gramEnd"/>
            <w:r w:rsidRPr="009B22F1">
              <w:t xml:space="preserve">ризнак предмета; </w:t>
            </w:r>
            <w:r w:rsidRPr="009B22F1">
              <w:br/>
              <w:t xml:space="preserve">в)действие предмета; </w:t>
            </w:r>
            <w:r w:rsidRPr="009B22F1">
              <w:br/>
              <w:t xml:space="preserve">2. Имя прилагательное связано по смыслу: </w:t>
            </w:r>
            <w:r w:rsidRPr="009B22F1">
              <w:br/>
              <w:t xml:space="preserve">а) с прилагательным; </w:t>
            </w:r>
            <w:r w:rsidRPr="009B22F1">
              <w:br/>
              <w:t>б</w:t>
            </w:r>
            <w:proofErr w:type="gramStart"/>
            <w:r w:rsidRPr="009B22F1">
              <w:t>)с</w:t>
            </w:r>
            <w:proofErr w:type="gramEnd"/>
            <w:r w:rsidRPr="009B22F1">
              <w:t xml:space="preserve"> глаголом; </w:t>
            </w:r>
            <w:r w:rsidRPr="009B22F1">
              <w:br/>
              <w:t xml:space="preserve">в) с существительным; </w:t>
            </w:r>
            <w:r w:rsidRPr="009B22F1">
              <w:br/>
              <w:t xml:space="preserve">3.Имя прилагательное отвечает на вопросы: </w:t>
            </w:r>
            <w:r w:rsidRPr="009B22F1">
              <w:br/>
              <w:t xml:space="preserve">а) что делает? что сделает?; </w:t>
            </w:r>
            <w:r w:rsidRPr="009B22F1">
              <w:br/>
              <w:t>б) как</w:t>
            </w:r>
            <w:r w:rsidR="006D57F6" w:rsidRPr="009B22F1">
              <w:t xml:space="preserve">ой?, какая?, какое?, какие? </w:t>
            </w:r>
            <w:r w:rsidR="006D57F6" w:rsidRPr="009B22F1">
              <w:br/>
              <w:t>в)</w:t>
            </w:r>
            <w:r w:rsidRPr="009B22F1">
              <w:t xml:space="preserve"> кто? что? </w:t>
            </w:r>
            <w:r w:rsidRPr="009B22F1">
              <w:br/>
            </w:r>
            <w:r w:rsidR="006D57F6" w:rsidRPr="009B22F1">
              <w:t xml:space="preserve">4. Имена прилагательные: </w:t>
            </w:r>
            <w:r w:rsidR="006D57F6" w:rsidRPr="009B22F1">
              <w:br/>
              <w:t>а</w:t>
            </w:r>
            <w:proofErr w:type="gramStart"/>
            <w:r w:rsidR="006D57F6" w:rsidRPr="009B22F1">
              <w:t>)н</w:t>
            </w:r>
            <w:proofErr w:type="gramEnd"/>
            <w:r w:rsidR="006D57F6" w:rsidRPr="009B22F1">
              <w:t xml:space="preserve">е изменяются по числам; </w:t>
            </w:r>
            <w:r w:rsidR="006D57F6" w:rsidRPr="009B22F1">
              <w:br/>
              <w:t>б)</w:t>
            </w:r>
            <w:r w:rsidRPr="009B22F1">
              <w:t xml:space="preserve"> изменяются по чис</w:t>
            </w:r>
            <w:r w:rsidR="006D57F6" w:rsidRPr="009B22F1">
              <w:t xml:space="preserve">лам; </w:t>
            </w:r>
            <w:r w:rsidR="006D57F6" w:rsidRPr="009B22F1">
              <w:br/>
              <w:t>в) никак не изменяются.</w:t>
            </w:r>
            <w:r w:rsidRPr="009B22F1">
              <w:br/>
              <w:t>Тест раздаётся каждому на отдельном листе. Проверка по эталону.</w:t>
            </w:r>
          </w:p>
          <w:p w:rsidR="006D57F6" w:rsidRPr="009B22F1" w:rsidRDefault="006D57F6" w:rsidP="000370A3">
            <w:r w:rsidRPr="009B22F1">
              <w:t xml:space="preserve">Ученики меняются и проверяют тест соседа.  </w:t>
            </w:r>
            <w:r w:rsidRPr="009B22F1">
              <w:br/>
              <w:t xml:space="preserve">Вывод: правило об имени прилагательном. </w:t>
            </w:r>
          </w:p>
        </w:tc>
        <w:tc>
          <w:tcPr>
            <w:tcW w:w="1985" w:type="dxa"/>
          </w:tcPr>
          <w:p w:rsidR="00E72861" w:rsidRPr="009B22F1" w:rsidRDefault="00E72861" w:rsidP="000370A3">
            <w:pPr>
              <w:jc w:val="center"/>
            </w:pPr>
          </w:p>
          <w:p w:rsidR="00E72861" w:rsidRPr="009B22F1" w:rsidRDefault="00E72861" w:rsidP="000370A3">
            <w:pPr>
              <w:jc w:val="center"/>
            </w:pPr>
          </w:p>
          <w:p w:rsidR="00E72861" w:rsidRPr="009B22F1" w:rsidRDefault="00FF42E6" w:rsidP="000370A3">
            <w:pPr>
              <w:jc w:val="center"/>
            </w:pPr>
            <w:r w:rsidRPr="009B22F1">
              <w:object w:dxaOrig="7209" w:dyaOrig="5407">
                <v:shape id="_x0000_i1026" type="#_x0000_t75" style="width:88.75pt;height:66.15pt" o:ole="" o:bordertopcolor="red" o:borderleftcolor="red" o:borderbottomcolor="red" o:borderrightcolor="red">
                  <v:imagedata r:id="rId7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26" DrawAspect="Content" ObjectID="_1552227753" r:id="rId8"/>
              </w:object>
            </w:r>
          </w:p>
          <w:p w:rsidR="00E72861" w:rsidRPr="009B22F1" w:rsidRDefault="00E72861" w:rsidP="000370A3">
            <w:pPr>
              <w:jc w:val="center"/>
            </w:pPr>
          </w:p>
          <w:p w:rsidR="00E72861" w:rsidRPr="009B22F1" w:rsidRDefault="00E72861" w:rsidP="000370A3">
            <w:pPr>
              <w:jc w:val="center"/>
            </w:pPr>
          </w:p>
          <w:p w:rsidR="00E72861" w:rsidRPr="009B22F1" w:rsidRDefault="00E72861" w:rsidP="000370A3">
            <w:pPr>
              <w:jc w:val="center"/>
            </w:pPr>
          </w:p>
          <w:p w:rsidR="00E72861" w:rsidRPr="009B22F1" w:rsidRDefault="00E72861" w:rsidP="000370A3">
            <w:pPr>
              <w:jc w:val="center"/>
            </w:pPr>
          </w:p>
          <w:p w:rsidR="00E72861" w:rsidRPr="009B22F1" w:rsidRDefault="00E72861" w:rsidP="000370A3">
            <w:pPr>
              <w:jc w:val="center"/>
            </w:pPr>
          </w:p>
          <w:p w:rsidR="00E72861" w:rsidRPr="009B22F1" w:rsidRDefault="00E72861" w:rsidP="000370A3">
            <w:pPr>
              <w:jc w:val="center"/>
            </w:pPr>
          </w:p>
          <w:p w:rsidR="00E72861" w:rsidRPr="009B22F1" w:rsidRDefault="00E72861" w:rsidP="00FF42E6"/>
          <w:p w:rsidR="00E72861" w:rsidRPr="009B22F1" w:rsidRDefault="00E72861" w:rsidP="000370A3">
            <w:pPr>
              <w:jc w:val="center"/>
            </w:pPr>
          </w:p>
          <w:p w:rsidR="00E44C7B" w:rsidRPr="009B22F1" w:rsidRDefault="00FF42E6" w:rsidP="000370A3">
            <w:pPr>
              <w:jc w:val="center"/>
            </w:pPr>
            <w:r w:rsidRPr="009B22F1">
              <w:object w:dxaOrig="7209" w:dyaOrig="5407">
                <v:shape id="_x0000_i1027" type="#_x0000_t75" style="width:82.05pt;height:61.1pt" o:ole="" o:bordertopcolor="red" o:borderleftcolor="red" o:borderbottomcolor="red" o:borderrightcolor="red">
                  <v:imagedata r:id="rId9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27" DrawAspect="Content" ObjectID="_1552227754" r:id="rId10"/>
              </w:object>
            </w:r>
          </w:p>
        </w:tc>
      </w:tr>
      <w:tr w:rsidR="00576EED" w:rsidRPr="009B22F1" w:rsidTr="00FF42E6">
        <w:tc>
          <w:tcPr>
            <w:tcW w:w="1054" w:type="dxa"/>
          </w:tcPr>
          <w:p w:rsidR="00E44C7B" w:rsidRPr="009B22F1" w:rsidRDefault="00C04E58" w:rsidP="000370A3">
            <w:r w:rsidRPr="009B22F1">
              <w:t>3.</w:t>
            </w:r>
          </w:p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>
            <w:r w:rsidRPr="009B22F1">
              <w:t>4.</w:t>
            </w:r>
          </w:p>
        </w:tc>
        <w:tc>
          <w:tcPr>
            <w:tcW w:w="7559" w:type="dxa"/>
          </w:tcPr>
          <w:p w:rsidR="00DA313D" w:rsidRPr="009B22F1" w:rsidRDefault="00E44C7B" w:rsidP="000370A3">
            <w:pPr>
              <w:rPr>
                <w:ins w:id="0" w:author="Unknown"/>
                <w:b/>
              </w:rPr>
            </w:pPr>
            <w:r w:rsidRPr="009B22F1">
              <w:rPr>
                <w:b/>
              </w:rPr>
              <w:t>Формирование новых знаний</w:t>
            </w:r>
            <w:r w:rsidR="004B0254" w:rsidRPr="009B22F1">
              <w:rPr>
                <w:b/>
              </w:rPr>
              <w:t>.</w:t>
            </w:r>
            <w:ins w:id="1" w:author="Unknown">
              <w:r w:rsidR="00DA313D" w:rsidRPr="009B22F1">
                <w:t xml:space="preserve"> </w:t>
              </w:r>
            </w:ins>
          </w:p>
          <w:p w:rsidR="00C707E6" w:rsidRPr="009B22F1" w:rsidRDefault="00C707E6" w:rsidP="000370A3">
            <w:r w:rsidRPr="009B22F1">
              <w:t>Какие предметы изображены на рисунке?</w:t>
            </w:r>
            <w:r w:rsidR="00396A3F" w:rsidRPr="009B22F1">
              <w:t xml:space="preserve"> </w:t>
            </w:r>
            <w:r w:rsidRPr="009B22F1">
              <w:t>(платье, дом, лента)</w:t>
            </w:r>
          </w:p>
          <w:p w:rsidR="00C707E6" w:rsidRPr="009B22F1" w:rsidRDefault="00C707E6" w:rsidP="000370A3">
            <w:r w:rsidRPr="009B22F1">
              <w:t>-Что у них общего? (они все красного цвета)</w:t>
            </w:r>
          </w:p>
          <w:p w:rsidR="00E44C7B" w:rsidRPr="009B22F1" w:rsidRDefault="00C707E6" w:rsidP="000370A3">
            <w:r w:rsidRPr="009B22F1">
              <w:t xml:space="preserve">Составьте словосочетания существительное </w:t>
            </w:r>
            <w:r w:rsidR="00396A3F" w:rsidRPr="009B22F1">
              <w:t xml:space="preserve">+ </w:t>
            </w:r>
            <w:r w:rsidRPr="009B22F1">
              <w:t xml:space="preserve">прилагательное </w:t>
            </w:r>
            <w:r w:rsidR="00330352" w:rsidRPr="009B22F1">
              <w:t xml:space="preserve"> с вопросом, используя</w:t>
            </w:r>
            <w:r w:rsidRPr="009B22F1">
              <w:t xml:space="preserve"> их общий признак</w:t>
            </w:r>
            <w:r w:rsidR="00E44C7B" w:rsidRPr="009B22F1">
              <w:t xml:space="preserve"> </w:t>
            </w:r>
          </w:p>
          <w:p w:rsidR="00C707E6" w:rsidRPr="009B22F1" w:rsidRDefault="00C707E6" w:rsidP="000370A3">
            <w:r w:rsidRPr="009B22F1">
              <w:t>Запишите</w:t>
            </w:r>
          </w:p>
          <w:p w:rsidR="00330352" w:rsidRPr="009B22F1" w:rsidRDefault="00C707E6" w:rsidP="000370A3">
            <w:r w:rsidRPr="009B22F1">
              <w:t>дом</w:t>
            </w:r>
            <w:r w:rsidR="00330352" w:rsidRPr="009B22F1">
              <w:t xml:space="preserve"> (какой?) красный</w:t>
            </w:r>
          </w:p>
          <w:p w:rsidR="00C707E6" w:rsidRPr="009B22F1" w:rsidRDefault="00C707E6" w:rsidP="000370A3">
            <w:r w:rsidRPr="009B22F1">
              <w:t>лента</w:t>
            </w:r>
            <w:r w:rsidR="00330352" w:rsidRPr="009B22F1">
              <w:t xml:space="preserve"> (какая?)</w:t>
            </w:r>
            <w:r w:rsidR="00396A3F" w:rsidRPr="009B22F1">
              <w:t xml:space="preserve"> </w:t>
            </w:r>
            <w:r w:rsidR="00330352" w:rsidRPr="009B22F1">
              <w:t>красная</w:t>
            </w:r>
          </w:p>
          <w:p w:rsidR="00C707E6" w:rsidRPr="009B22F1" w:rsidRDefault="00C707E6" w:rsidP="000370A3">
            <w:r w:rsidRPr="009B22F1">
              <w:t xml:space="preserve"> платье</w:t>
            </w:r>
            <w:r w:rsidR="00330352" w:rsidRPr="009B22F1">
              <w:t xml:space="preserve"> (какое?) красное</w:t>
            </w:r>
          </w:p>
          <w:p w:rsidR="00C707E6" w:rsidRPr="009B22F1" w:rsidRDefault="00C707E6" w:rsidP="000370A3">
            <w:r w:rsidRPr="009B22F1">
              <w:t>Выделите окончание и основу у прилагательных.</w:t>
            </w:r>
          </w:p>
          <w:p w:rsidR="00C707E6" w:rsidRPr="009B22F1" w:rsidRDefault="00C707E6" w:rsidP="000370A3">
            <w:r w:rsidRPr="009B22F1">
              <w:t>- Что заметили? (основа одна, а окончание разное)</w:t>
            </w:r>
          </w:p>
          <w:p w:rsidR="00C707E6" w:rsidRPr="009B22F1" w:rsidRDefault="00330352" w:rsidP="000370A3">
            <w:r w:rsidRPr="009B22F1">
              <w:t>_ Почему изменялись окончания? (потому, что имена сущ. разного рода</w:t>
            </w:r>
            <w:proofErr w:type="gramStart"/>
            <w:r w:rsidRPr="009B22F1">
              <w:t xml:space="preserve"> )</w:t>
            </w:r>
            <w:proofErr w:type="gramEnd"/>
          </w:p>
          <w:p w:rsidR="00DA313D" w:rsidRPr="009B22F1" w:rsidRDefault="00330352" w:rsidP="000370A3">
            <w:pPr>
              <w:rPr>
                <w:i/>
                <w:u w:val="single"/>
              </w:rPr>
            </w:pPr>
            <w:r w:rsidRPr="009B22F1">
              <w:rPr>
                <w:i/>
                <w:u w:val="single"/>
              </w:rPr>
              <w:t>Обратите внимание! У  существительных род постоянный, а прилагательные по родам изменяются.</w:t>
            </w:r>
          </w:p>
          <w:p w:rsidR="00DA313D" w:rsidRPr="009B22F1" w:rsidRDefault="00C04E58" w:rsidP="000370A3">
            <w:r w:rsidRPr="009B22F1">
              <w:t>Скажите, от</w:t>
            </w:r>
            <w:r w:rsidR="00DA313D" w:rsidRPr="009B22F1">
              <w:t xml:space="preserve"> чего зависит род имен прилагательных?</w:t>
            </w:r>
          </w:p>
          <w:p w:rsidR="00DA313D" w:rsidRPr="009B22F1" w:rsidRDefault="00DA313D" w:rsidP="000370A3">
            <w:r w:rsidRPr="009B22F1">
              <w:rPr>
                <w:b/>
              </w:rPr>
              <w:t>Вывод:</w:t>
            </w:r>
            <w:r w:rsidRPr="009B22F1">
              <w:t xml:space="preserve"> прилагательные в словосочетании с существительным стоят в том же роде</w:t>
            </w:r>
            <w:r w:rsidR="00327812" w:rsidRPr="009B22F1">
              <w:t>.</w:t>
            </w:r>
          </w:p>
          <w:p w:rsidR="004B0254" w:rsidRPr="009B22F1" w:rsidRDefault="004B0254" w:rsidP="000370A3">
            <w:pPr>
              <w:rPr>
                <w:rFonts w:eastAsia="Arial Unicode MS"/>
              </w:rPr>
            </w:pPr>
            <w:r w:rsidRPr="009B22F1">
              <w:rPr>
                <w:rFonts w:eastAsia="Arial Unicode MS"/>
              </w:rPr>
              <w:t>- Как  вы думаете, чем будем заниматься сегодня на уроке? (предполагаемый ответ).</w:t>
            </w:r>
          </w:p>
          <w:p w:rsidR="004B0254" w:rsidRPr="009B22F1" w:rsidRDefault="004B0254" w:rsidP="000370A3">
            <w:pPr>
              <w:rPr>
                <w:rFonts w:eastAsia="Arial Unicode MS"/>
              </w:rPr>
            </w:pPr>
            <w:r w:rsidRPr="009B22F1">
              <w:rPr>
                <w:rFonts w:eastAsia="Arial Unicode MS"/>
              </w:rPr>
              <w:t xml:space="preserve">- Вы </w:t>
            </w:r>
            <w:r w:rsidR="003154D3" w:rsidRPr="009B22F1">
              <w:rPr>
                <w:rFonts w:eastAsia="Arial Unicode MS"/>
              </w:rPr>
              <w:t>научитесь</w:t>
            </w:r>
            <w:r w:rsidRPr="009B22F1">
              <w:rPr>
                <w:rFonts w:eastAsia="Arial Unicode MS"/>
              </w:rPr>
              <w:t xml:space="preserve"> определять род имен прилагательных, </w:t>
            </w:r>
            <w:proofErr w:type="gramStart"/>
            <w:r w:rsidR="00C04E58" w:rsidRPr="009B22F1">
              <w:rPr>
                <w:rFonts w:eastAsia="Arial Unicode MS"/>
              </w:rPr>
              <w:t>узнаете какие бывают</w:t>
            </w:r>
            <w:proofErr w:type="gramEnd"/>
            <w:r w:rsidRPr="009B22F1">
              <w:rPr>
                <w:rFonts w:eastAsia="Arial Unicode MS"/>
              </w:rPr>
              <w:t xml:space="preserve"> родовые окончания.</w:t>
            </w:r>
          </w:p>
          <w:p w:rsidR="004B0254" w:rsidRPr="009B22F1" w:rsidRDefault="00396A3F" w:rsidP="000370A3">
            <w:r w:rsidRPr="009B22F1">
              <w:t>Послушайте отрывок из песенки, какое прилагательное там часто повторяется и с какими существительными?</w:t>
            </w:r>
          </w:p>
          <w:p w:rsidR="00DA313D" w:rsidRPr="009B22F1" w:rsidRDefault="00DA313D" w:rsidP="000370A3">
            <w:r w:rsidRPr="009B22F1">
              <w:t xml:space="preserve">Оранжевое небо, </w:t>
            </w:r>
            <w:r w:rsidRPr="009B22F1">
              <w:br/>
              <w:t xml:space="preserve">Оранжевое море, </w:t>
            </w:r>
            <w:r w:rsidRPr="009B22F1">
              <w:br/>
            </w:r>
            <w:r w:rsidRPr="009B22F1">
              <w:lastRenderedPageBreak/>
              <w:t xml:space="preserve">Оранжевая зелень, </w:t>
            </w:r>
            <w:r w:rsidRPr="009B22F1">
              <w:br/>
              <w:t xml:space="preserve">Оранжевый верблюд. </w:t>
            </w:r>
          </w:p>
          <w:p w:rsidR="00C707E6" w:rsidRPr="009B22F1" w:rsidRDefault="004B0254" w:rsidP="000370A3">
            <w:r w:rsidRPr="009B22F1">
              <w:t xml:space="preserve">-Что происходит с прилагательным </w:t>
            </w:r>
            <w:proofErr w:type="gramStart"/>
            <w:r w:rsidRPr="009B22F1">
              <w:rPr>
                <w:i/>
                <w:u w:val="single"/>
              </w:rPr>
              <w:t>оранжевый</w:t>
            </w:r>
            <w:proofErr w:type="gramEnd"/>
            <w:r w:rsidRPr="009B22F1">
              <w:t xml:space="preserve">? (Изменяется окончание) </w:t>
            </w:r>
            <w:r w:rsidRPr="009B22F1">
              <w:br/>
              <w:t xml:space="preserve">- С чем это связано? (прилагательные зависят от </w:t>
            </w:r>
            <w:r w:rsidR="00576EED" w:rsidRPr="009B22F1">
              <w:t>существительных, стоят в том же роде</w:t>
            </w:r>
            <w:r w:rsidRPr="009B22F1">
              <w:t xml:space="preserve">) </w:t>
            </w:r>
            <w:r w:rsidR="00330352" w:rsidRPr="009B22F1">
              <w:t xml:space="preserve"> </w:t>
            </w:r>
          </w:p>
        </w:tc>
        <w:tc>
          <w:tcPr>
            <w:tcW w:w="1985" w:type="dxa"/>
          </w:tcPr>
          <w:p w:rsidR="00E72861" w:rsidRPr="009B22F1" w:rsidRDefault="00E72861" w:rsidP="000370A3">
            <w:pPr>
              <w:jc w:val="center"/>
            </w:pPr>
            <w:r w:rsidRPr="009B22F1">
              <w:object w:dxaOrig="7209" w:dyaOrig="5407">
                <v:shape id="_x0000_i1028" type="#_x0000_t75" style="width:73.65pt;height:55.25pt" o:ole="" o:bordertopcolor="red" o:borderleftcolor="red" o:borderbottomcolor="red" o:borderrightcolor="red">
                  <v:imagedata r:id="rId11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28" DrawAspect="Content" ObjectID="_1552227755" r:id="rId12"/>
              </w:object>
            </w:r>
          </w:p>
          <w:p w:rsidR="00E44C7B" w:rsidRPr="009B22F1" w:rsidRDefault="00E44C7B" w:rsidP="000370A3">
            <w:pPr>
              <w:jc w:val="center"/>
            </w:pPr>
          </w:p>
          <w:p w:rsidR="00E72861" w:rsidRPr="009B22F1" w:rsidRDefault="00E72861" w:rsidP="000370A3">
            <w:pPr>
              <w:jc w:val="center"/>
            </w:pPr>
          </w:p>
          <w:p w:rsidR="00E72861" w:rsidRPr="009B22F1" w:rsidRDefault="00E72861" w:rsidP="000370A3">
            <w:pPr>
              <w:jc w:val="center"/>
            </w:pPr>
          </w:p>
          <w:p w:rsidR="00E72861" w:rsidRPr="009B22F1" w:rsidRDefault="00E72861" w:rsidP="000370A3">
            <w:pPr>
              <w:jc w:val="center"/>
            </w:pPr>
          </w:p>
          <w:p w:rsidR="00E72861" w:rsidRPr="009B22F1" w:rsidRDefault="00E72861" w:rsidP="00E72861"/>
          <w:p w:rsidR="00576EED" w:rsidRPr="009B22F1" w:rsidRDefault="00E72861" w:rsidP="000370A3">
            <w:pPr>
              <w:jc w:val="center"/>
            </w:pPr>
            <w:r w:rsidRPr="009B22F1">
              <w:object w:dxaOrig="7209" w:dyaOrig="5407">
                <v:shape id="_x0000_i1029" type="#_x0000_t75" style="width:71.15pt;height:53.6pt" o:ole="" o:bordertopcolor="red" o:borderleftcolor="red" o:borderbottomcolor="red" o:borderrightcolor="red">
                  <v:imagedata r:id="rId13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29" DrawAspect="Content" ObjectID="_1552227756" r:id="rId14"/>
              </w:object>
            </w:r>
          </w:p>
          <w:p w:rsidR="00E72861" w:rsidRPr="009B22F1" w:rsidRDefault="00E72861" w:rsidP="000370A3">
            <w:pPr>
              <w:jc w:val="center"/>
            </w:pPr>
          </w:p>
          <w:p w:rsidR="00576EED" w:rsidRPr="009B22F1" w:rsidRDefault="00576EED" w:rsidP="000370A3">
            <w:pPr>
              <w:jc w:val="center"/>
            </w:pPr>
          </w:p>
          <w:p w:rsidR="00576EED" w:rsidRPr="009B22F1" w:rsidRDefault="00576EED" w:rsidP="000370A3">
            <w:pPr>
              <w:jc w:val="center"/>
            </w:pPr>
          </w:p>
          <w:p w:rsidR="00576EED" w:rsidRPr="009B22F1" w:rsidRDefault="00576EED" w:rsidP="000370A3">
            <w:pPr>
              <w:jc w:val="center"/>
            </w:pPr>
          </w:p>
          <w:p w:rsidR="00576EED" w:rsidRPr="009B22F1" w:rsidRDefault="00576EED" w:rsidP="000370A3">
            <w:pPr>
              <w:jc w:val="center"/>
            </w:pPr>
          </w:p>
          <w:p w:rsidR="00576EED" w:rsidRPr="009B22F1" w:rsidRDefault="00576EED" w:rsidP="000370A3">
            <w:pPr>
              <w:jc w:val="center"/>
            </w:pPr>
          </w:p>
          <w:p w:rsidR="00576EED" w:rsidRPr="009B22F1" w:rsidRDefault="00576EED" w:rsidP="000370A3">
            <w:pPr>
              <w:jc w:val="center"/>
            </w:pPr>
          </w:p>
          <w:p w:rsidR="00576EED" w:rsidRPr="009B22F1" w:rsidRDefault="00576EED" w:rsidP="000370A3">
            <w:pPr>
              <w:jc w:val="center"/>
            </w:pPr>
          </w:p>
          <w:p w:rsidR="00576EED" w:rsidRPr="009B22F1" w:rsidRDefault="00576EED" w:rsidP="000370A3">
            <w:pPr>
              <w:jc w:val="center"/>
            </w:pPr>
          </w:p>
          <w:p w:rsidR="00576EED" w:rsidRPr="009B22F1" w:rsidRDefault="00576EED" w:rsidP="000370A3">
            <w:pPr>
              <w:jc w:val="center"/>
            </w:pPr>
          </w:p>
          <w:p w:rsidR="00576EED" w:rsidRPr="009B22F1" w:rsidRDefault="00576EED" w:rsidP="000370A3">
            <w:pPr>
              <w:jc w:val="center"/>
            </w:pPr>
          </w:p>
          <w:p w:rsidR="00576EED" w:rsidRPr="009B22F1" w:rsidRDefault="00576EED" w:rsidP="000370A3">
            <w:pPr>
              <w:jc w:val="center"/>
            </w:pPr>
            <w:r w:rsidRPr="009B22F1">
              <w:object w:dxaOrig="7209" w:dyaOrig="5407">
                <v:shape id="_x0000_i1030" type="#_x0000_t75" style="width:82.9pt;height:61.1pt" o:ole="" o:bordertopcolor="red" o:borderleftcolor="red" o:borderbottomcolor="red" o:borderrightcolor="red">
                  <v:imagedata r:id="rId15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30" DrawAspect="Content" ObjectID="_1552227757" r:id="rId16"/>
              </w:object>
            </w:r>
          </w:p>
          <w:p w:rsidR="00576EED" w:rsidRPr="009B22F1" w:rsidRDefault="00576EED" w:rsidP="000370A3">
            <w:pPr>
              <w:jc w:val="center"/>
            </w:pPr>
          </w:p>
          <w:p w:rsidR="00576EED" w:rsidRPr="009B22F1" w:rsidRDefault="00576EED" w:rsidP="009B22F1"/>
          <w:p w:rsidR="00576EED" w:rsidRPr="009B22F1" w:rsidRDefault="00576EED" w:rsidP="000370A3">
            <w:pPr>
              <w:jc w:val="center"/>
            </w:pPr>
          </w:p>
        </w:tc>
      </w:tr>
      <w:tr w:rsidR="00576EED" w:rsidRPr="009B22F1" w:rsidTr="00FF42E6">
        <w:trPr>
          <w:trHeight w:val="1079"/>
        </w:trPr>
        <w:tc>
          <w:tcPr>
            <w:tcW w:w="1054" w:type="dxa"/>
          </w:tcPr>
          <w:p w:rsidR="00E44C7B" w:rsidRPr="009B22F1" w:rsidRDefault="00C04E58" w:rsidP="000370A3">
            <w:r w:rsidRPr="009B22F1">
              <w:lastRenderedPageBreak/>
              <w:t>5.</w:t>
            </w:r>
          </w:p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>
            <w:r w:rsidRPr="009B22F1">
              <w:t>6.</w:t>
            </w:r>
          </w:p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>
            <w:r w:rsidRPr="009B22F1">
              <w:t>7.</w:t>
            </w:r>
          </w:p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  <w:p w:rsidR="00C04E58" w:rsidRPr="009B22F1" w:rsidRDefault="00C04E58" w:rsidP="000370A3"/>
        </w:tc>
        <w:tc>
          <w:tcPr>
            <w:tcW w:w="7559" w:type="dxa"/>
          </w:tcPr>
          <w:p w:rsidR="004B0254" w:rsidRPr="009B22F1" w:rsidRDefault="004B0254" w:rsidP="000370A3">
            <w:pPr>
              <w:rPr>
                <w:ins w:id="2" w:author="Unknown"/>
                <w:b/>
              </w:rPr>
            </w:pPr>
            <w:ins w:id="3" w:author="Unknown">
              <w:r w:rsidRPr="009B22F1">
                <w:rPr>
                  <w:b/>
                </w:rPr>
                <w:t xml:space="preserve">Прочитайте группы слов: </w:t>
              </w:r>
            </w:ins>
          </w:p>
          <w:p w:rsidR="004B0254" w:rsidRPr="009B22F1" w:rsidRDefault="004B0254" w:rsidP="000370A3">
            <w:pPr>
              <w:rPr>
                <w:ins w:id="4" w:author="Unknown"/>
                <w:i/>
                <w:iCs/>
              </w:rPr>
            </w:pPr>
            <w:ins w:id="5" w:author="Unknown">
              <w:r w:rsidRPr="009B22F1">
                <w:rPr>
                  <w:i/>
                  <w:iCs/>
                </w:rPr>
                <w:t xml:space="preserve">лето, </w:t>
              </w:r>
              <w:proofErr w:type="gramStart"/>
              <w:r w:rsidRPr="009B22F1">
                <w:rPr>
                  <w:i/>
                  <w:iCs/>
                </w:rPr>
                <w:t>летний</w:t>
              </w:r>
              <w:proofErr w:type="gramEnd"/>
              <w:r w:rsidRPr="009B22F1">
                <w:rPr>
                  <w:i/>
                  <w:iCs/>
                </w:rPr>
                <w:t>;</w:t>
              </w:r>
            </w:ins>
          </w:p>
          <w:p w:rsidR="004B0254" w:rsidRPr="009B22F1" w:rsidRDefault="004B0254" w:rsidP="000370A3">
            <w:pPr>
              <w:rPr>
                <w:ins w:id="6" w:author="Unknown"/>
                <w:i/>
                <w:iCs/>
              </w:rPr>
            </w:pPr>
            <w:ins w:id="7" w:author="Unknown">
              <w:r w:rsidRPr="009B22F1">
                <w:rPr>
                  <w:i/>
                  <w:iCs/>
                </w:rPr>
                <w:t>белая, белизна, белеет;</w:t>
              </w:r>
            </w:ins>
          </w:p>
          <w:p w:rsidR="004B0254" w:rsidRPr="009B22F1" w:rsidRDefault="004B0254" w:rsidP="000370A3">
            <w:pPr>
              <w:rPr>
                <w:ins w:id="8" w:author="Unknown"/>
              </w:rPr>
            </w:pPr>
            <w:ins w:id="9" w:author="Unknown">
              <w:r w:rsidRPr="009B22F1">
                <w:rPr>
                  <w:i/>
                  <w:iCs/>
                </w:rPr>
                <w:t xml:space="preserve">смех, </w:t>
              </w:r>
              <w:proofErr w:type="gramStart"/>
              <w:r w:rsidRPr="009B22F1">
                <w:rPr>
                  <w:i/>
                  <w:iCs/>
                </w:rPr>
                <w:t>смешное</w:t>
              </w:r>
              <w:proofErr w:type="gramEnd"/>
              <w:r w:rsidRPr="009B22F1">
                <w:rPr>
                  <w:i/>
                  <w:iCs/>
                </w:rPr>
                <w:t xml:space="preserve">, рассмешил. </w:t>
              </w:r>
            </w:ins>
          </w:p>
          <w:p w:rsidR="004B0254" w:rsidRPr="009B22F1" w:rsidRDefault="004B0254" w:rsidP="000370A3">
            <w:pPr>
              <w:rPr>
                <w:ins w:id="10" w:author="Unknown"/>
              </w:rPr>
            </w:pPr>
            <w:ins w:id="11" w:author="Unknown">
              <w:r w:rsidRPr="009B22F1">
                <w:t>- Как называются слова каждой группы? Почему?</w:t>
              </w:r>
            </w:ins>
          </w:p>
          <w:p w:rsidR="004B0254" w:rsidRPr="009B22F1" w:rsidRDefault="004B0254" w:rsidP="000370A3">
            <w:pPr>
              <w:rPr>
                <w:ins w:id="12" w:author="Unknown"/>
              </w:rPr>
            </w:pPr>
            <w:ins w:id="13" w:author="Unknown">
              <w:r w:rsidRPr="009B22F1">
                <w:t>- Назовите имена прилагательные</w:t>
              </w:r>
              <w:proofErr w:type="gramStart"/>
              <w:r w:rsidRPr="009B22F1">
                <w:rPr>
                  <w:i/>
                  <w:iCs/>
                </w:rPr>
                <w:t>.</w:t>
              </w:r>
              <w:proofErr w:type="gramEnd"/>
              <w:r w:rsidRPr="009B22F1">
                <w:rPr>
                  <w:i/>
                  <w:iCs/>
                </w:rPr>
                <w:t xml:space="preserve"> (</w:t>
              </w:r>
              <w:proofErr w:type="gramStart"/>
              <w:r w:rsidRPr="009B22F1">
                <w:rPr>
                  <w:i/>
                  <w:iCs/>
                </w:rPr>
                <w:t>л</w:t>
              </w:r>
              <w:proofErr w:type="gramEnd"/>
              <w:r w:rsidRPr="009B22F1">
                <w:rPr>
                  <w:i/>
                  <w:iCs/>
                </w:rPr>
                <w:t>етний, белая, смешное)</w:t>
              </w:r>
            </w:ins>
          </w:p>
          <w:p w:rsidR="002C4D74" w:rsidRPr="009B22F1" w:rsidRDefault="004B0254" w:rsidP="000370A3">
            <w:pPr>
              <w:rPr>
                <w:i/>
                <w:iCs/>
              </w:rPr>
            </w:pPr>
            <w:ins w:id="14" w:author="Unknown">
              <w:r w:rsidRPr="009B22F1">
                <w:t>- Запишите эти прилагательные в три столбика по родам</w:t>
              </w:r>
              <w:proofErr w:type="gramStart"/>
              <w:r w:rsidRPr="009B22F1">
                <w:t>.</w:t>
              </w:r>
              <w:proofErr w:type="gramEnd"/>
              <w:r w:rsidRPr="009B22F1">
                <w:t xml:space="preserve"> </w:t>
              </w:r>
              <w:r w:rsidRPr="009B22F1">
                <w:rPr>
                  <w:i/>
                  <w:iCs/>
                </w:rPr>
                <w:t>(</w:t>
              </w:r>
              <w:proofErr w:type="gramStart"/>
              <w:r w:rsidRPr="009B22F1">
                <w:rPr>
                  <w:i/>
                  <w:iCs/>
                </w:rPr>
                <w:t>у</w:t>
              </w:r>
              <w:proofErr w:type="gramEnd"/>
              <w:r w:rsidRPr="009B22F1">
                <w:rPr>
                  <w:i/>
                  <w:iCs/>
                </w:rPr>
                <w:t xml:space="preserve"> доски)</w:t>
              </w:r>
            </w:ins>
          </w:p>
          <w:p w:rsidR="002C4D74" w:rsidRPr="009B22F1" w:rsidRDefault="002C4D74" w:rsidP="000370A3">
            <w:pPr>
              <w:rPr>
                <w:i/>
                <w:iCs/>
              </w:rPr>
            </w:pPr>
            <w:r w:rsidRPr="009B22F1">
              <w:rPr>
                <w:i/>
                <w:iCs/>
              </w:rPr>
              <w:t>Мужской род             женский род                   средний род</w:t>
            </w:r>
          </w:p>
          <w:p w:rsidR="002C4D74" w:rsidRPr="009B22F1" w:rsidRDefault="002C4D74" w:rsidP="000370A3">
            <w:pPr>
              <w:rPr>
                <w:i/>
                <w:iCs/>
              </w:rPr>
            </w:pPr>
            <w:r w:rsidRPr="009B22F1">
              <w:rPr>
                <w:i/>
                <w:iCs/>
              </w:rPr>
              <w:t>Какой?                         Какая?                             Какое?</w:t>
            </w:r>
          </w:p>
          <w:p w:rsidR="002A57E9" w:rsidRPr="009B22F1" w:rsidRDefault="002C4D74" w:rsidP="000370A3">
            <w:pPr>
              <w:rPr>
                <w:i/>
                <w:iCs/>
              </w:rPr>
            </w:pPr>
            <w:r w:rsidRPr="009B22F1">
              <w:rPr>
                <w:i/>
                <w:iCs/>
              </w:rPr>
              <w:t xml:space="preserve">Летний                       белая                               смешное </w:t>
            </w:r>
            <w:ins w:id="15" w:author="Unknown">
              <w:r w:rsidR="004B0254" w:rsidRPr="009B22F1">
                <w:rPr>
                  <w:i/>
                  <w:iCs/>
                </w:rPr>
                <w:t xml:space="preserve"> </w:t>
              </w:r>
            </w:ins>
          </w:p>
          <w:p w:rsidR="002A57E9" w:rsidRPr="009B22F1" w:rsidRDefault="004B0254" w:rsidP="000370A3">
            <w:pPr>
              <w:rPr>
                <w:i/>
                <w:iCs/>
              </w:rPr>
            </w:pPr>
            <w:ins w:id="16" w:author="Unknown">
              <w:r w:rsidRPr="009B22F1">
                <w:t xml:space="preserve">- Измените прилагательное </w:t>
              </w:r>
              <w:proofErr w:type="gramStart"/>
              <w:r w:rsidRPr="009B22F1">
                <w:rPr>
                  <w:i/>
                  <w:iCs/>
                </w:rPr>
                <w:t>летний</w:t>
              </w:r>
              <w:proofErr w:type="gramEnd"/>
              <w:r w:rsidRPr="009B22F1">
                <w:rPr>
                  <w:i/>
                  <w:iCs/>
                </w:rPr>
                <w:t xml:space="preserve"> </w:t>
              </w:r>
              <w:r w:rsidRPr="009B22F1">
                <w:t xml:space="preserve">по родам, затем </w:t>
              </w:r>
              <w:r w:rsidRPr="009B22F1">
                <w:rPr>
                  <w:i/>
                  <w:iCs/>
                </w:rPr>
                <w:t>белая, смешное.</w:t>
              </w:r>
            </w:ins>
          </w:p>
          <w:p w:rsidR="002A57E9" w:rsidRPr="009B22F1" w:rsidRDefault="002A57E9" w:rsidP="002A57E9">
            <w:pPr>
              <w:rPr>
                <w:ins w:id="17" w:author="Unknown"/>
                <w:b/>
              </w:rPr>
            </w:pPr>
            <w:proofErr w:type="spellStart"/>
            <w:r w:rsidRPr="009B22F1">
              <w:rPr>
                <w:b/>
              </w:rPr>
              <w:t>Физминутка</w:t>
            </w:r>
            <w:proofErr w:type="spellEnd"/>
            <w:r w:rsidRPr="009B22F1">
              <w:rPr>
                <w:b/>
              </w:rPr>
              <w:t>.</w:t>
            </w:r>
          </w:p>
          <w:p w:rsidR="004B0254" w:rsidRPr="009B22F1" w:rsidRDefault="004B0254" w:rsidP="000370A3">
            <w:pPr>
              <w:rPr>
                <w:b/>
                <w:i/>
                <w:iCs/>
              </w:rPr>
            </w:pPr>
            <w:ins w:id="18" w:author="Unknown">
              <w:r w:rsidRPr="009B22F1">
                <w:rPr>
                  <w:b/>
                  <w:i/>
                  <w:iCs/>
                </w:rPr>
                <w:t xml:space="preserve"> </w:t>
              </w:r>
            </w:ins>
          </w:p>
          <w:p w:rsidR="00394A45" w:rsidRPr="009B22F1" w:rsidRDefault="00394A45" w:rsidP="000370A3">
            <w:pPr>
              <w:rPr>
                <w:ins w:id="19" w:author="Unknown"/>
                <w:b/>
                <w:i/>
              </w:rPr>
            </w:pPr>
            <w:r w:rsidRPr="009B22F1">
              <w:rPr>
                <w:b/>
                <w:i/>
                <w:iCs/>
              </w:rPr>
              <w:t>Сейчас поработайте  в группах</w:t>
            </w:r>
          </w:p>
          <w:p w:rsidR="004B0254" w:rsidRPr="009B22F1" w:rsidRDefault="004B0254" w:rsidP="000370A3">
            <w:pPr>
              <w:rPr>
                <w:ins w:id="20" w:author="Unknown"/>
              </w:rPr>
            </w:pPr>
            <w:ins w:id="21" w:author="Unknown">
              <w:r w:rsidRPr="009B22F1">
                <w:rPr>
                  <w:b/>
                  <w:i/>
                </w:rPr>
                <w:t>- Сформулируйте вывод по следующему плану:</w:t>
              </w:r>
              <w:r w:rsidRPr="009B22F1">
                <w:t xml:space="preserve"> </w:t>
              </w:r>
            </w:ins>
          </w:p>
          <w:p w:rsidR="004B0254" w:rsidRPr="009B22F1" w:rsidRDefault="004B0254" w:rsidP="000370A3">
            <w:pPr>
              <w:rPr>
                <w:ins w:id="22" w:author="Unknown"/>
                <w:b/>
              </w:rPr>
            </w:pPr>
            <w:ins w:id="23" w:author="Unknown">
              <w:r w:rsidRPr="009B22F1">
                <w:rPr>
                  <w:b/>
                </w:rPr>
                <w:t>Как изменяются имена прилагательные?</w:t>
              </w:r>
            </w:ins>
          </w:p>
          <w:p w:rsidR="004B0254" w:rsidRPr="009B22F1" w:rsidRDefault="004B0254" w:rsidP="000370A3">
            <w:pPr>
              <w:rPr>
                <w:ins w:id="24" w:author="Unknown"/>
                <w:b/>
              </w:rPr>
            </w:pPr>
            <w:ins w:id="25" w:author="Unknown">
              <w:r w:rsidRPr="009B22F1">
                <w:rPr>
                  <w:b/>
                </w:rPr>
                <w:t>Как определяется род имени прилагательного?</w:t>
              </w:r>
            </w:ins>
          </w:p>
          <w:p w:rsidR="004B0254" w:rsidRPr="009B22F1" w:rsidRDefault="004B0254" w:rsidP="000370A3">
            <w:pPr>
              <w:rPr>
                <w:ins w:id="26" w:author="Unknown"/>
                <w:b/>
              </w:rPr>
            </w:pPr>
            <w:ins w:id="27" w:author="Unknown">
              <w:r w:rsidRPr="009B22F1">
                <w:rPr>
                  <w:b/>
                </w:rPr>
                <w:t xml:space="preserve">На какой </w:t>
              </w:r>
              <w:proofErr w:type="gramStart"/>
              <w:r w:rsidRPr="009B22F1">
                <w:rPr>
                  <w:b/>
                </w:rPr>
                <w:t>вопрос</w:t>
              </w:r>
              <w:proofErr w:type="gramEnd"/>
              <w:r w:rsidRPr="009B22F1">
                <w:rPr>
                  <w:b/>
                </w:rPr>
                <w:t xml:space="preserve"> отвечают и </w:t>
              </w:r>
              <w:proofErr w:type="gramStart"/>
              <w:r w:rsidRPr="009B22F1">
                <w:rPr>
                  <w:b/>
                </w:rPr>
                <w:t>какие</w:t>
              </w:r>
              <w:proofErr w:type="gramEnd"/>
              <w:r w:rsidRPr="009B22F1">
                <w:rPr>
                  <w:b/>
                </w:rPr>
                <w:t xml:space="preserve"> окончания имеют прилагательные мужского рода, женского рода, среднего рода?</w:t>
              </w:r>
            </w:ins>
          </w:p>
          <w:p w:rsidR="004B0254" w:rsidRPr="009B22F1" w:rsidRDefault="004B0254" w:rsidP="000370A3">
            <w:pPr>
              <w:rPr>
                <w:ins w:id="28" w:author="Unknown"/>
              </w:rPr>
            </w:pPr>
            <w:ins w:id="29" w:author="Unknown">
              <w:r w:rsidRPr="009B22F1">
                <w:t xml:space="preserve">- Попытайтесь составить схему по теме урока “Изменение имён прилагательных по родам”, заполнив пустые “окошечки”. </w:t>
              </w:r>
            </w:ins>
            <w:r w:rsidR="00337538" w:rsidRPr="009B22F1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margin-left:1pt;margin-top:150.1pt;width:73.15pt;height:19.45pt;z-index:251660288;mso-position-horizontal-relative:text;mso-position-vertical-relative:text">
                  <v:textbox style="mso-next-textbox:#_x0000_s1028">
                    <w:txbxContent>
                      <w:p w:rsidR="004B0254" w:rsidRDefault="00576EED" w:rsidP="004B0254">
                        <w:r>
                          <w:t>О</w:t>
                        </w:r>
                        <w:r w:rsidR="004B0254">
                          <w:t>кончание</w:t>
                        </w:r>
                      </w:p>
                      <w:p w:rsidR="00576EED" w:rsidRDefault="00576EED" w:rsidP="004B0254"/>
                    </w:txbxContent>
                  </v:textbox>
                </v:shape>
              </w:pict>
            </w:r>
            <w:r w:rsidR="00337538" w:rsidRPr="009B22F1">
              <w:rPr>
                <w:noProof/>
              </w:rPr>
              <w:pict>
                <v:shape id="_x0000_s1027" type="#_x0000_t202" style="position:absolute;margin-left:1pt;margin-top:88.65pt;width:51.85pt;height:19.45pt;z-index:251659264;mso-position-horizontal-relative:text;mso-position-vertical-relative:text">
                  <v:textbox style="mso-next-textbox:#_x0000_s1027">
                    <w:txbxContent>
                      <w:p w:rsidR="004B0254" w:rsidRDefault="004B0254" w:rsidP="004B0254">
                        <w:r>
                          <w:t>вопросы</w:t>
                        </w:r>
                      </w:p>
                    </w:txbxContent>
                  </v:textbox>
                </v:shape>
              </w:pict>
            </w:r>
            <w:r w:rsidR="00337538" w:rsidRPr="009B22F1">
              <w:rPr>
                <w:noProof/>
              </w:rPr>
              <w:pict>
                <v:shape id="_x0000_s1026" type="#_x0000_t202" style="position:absolute;margin-left:8.4pt;margin-top:37.35pt;width:39.45pt;height:19.45pt;z-index:251658240;mso-position-horizontal-relative:text;mso-position-vertical-relative:text">
                  <v:textbox style="mso-next-textbox:#_x0000_s1026">
                    <w:txbxContent>
                      <w:p w:rsidR="004B0254" w:rsidRDefault="004B0254">
                        <w:r>
                          <w:t>род</w:t>
                        </w:r>
                      </w:p>
                    </w:txbxContent>
                  </v:textbox>
                </v:shape>
              </w:pict>
            </w:r>
            <w:r w:rsidRPr="009B22F1">
              <w:rPr>
                <w:noProof/>
              </w:rPr>
              <w:drawing>
                <wp:inline distT="0" distB="0" distL="0" distR="0">
                  <wp:extent cx="4776470" cy="2579370"/>
                  <wp:effectExtent l="19050" t="0" r="5080" b="0"/>
                  <wp:docPr id="9" name="Рисунок 9" descr="http://festival.1september.ru/articles/410497/img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festival.1september.ru/articles/410497/img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6470" cy="2579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0254" w:rsidRPr="009B22F1" w:rsidRDefault="004B0254" w:rsidP="000370A3">
            <w:pPr>
              <w:rPr>
                <w:ins w:id="30" w:author="Unknown"/>
              </w:rPr>
            </w:pPr>
            <w:ins w:id="31" w:author="Unknown">
              <w:r w:rsidRPr="009B22F1">
                <w:t xml:space="preserve">В ходе работы на </w:t>
              </w:r>
            </w:ins>
            <w:r w:rsidR="000370A3" w:rsidRPr="009B22F1">
              <w:t>слайде</w:t>
            </w:r>
            <w:ins w:id="32" w:author="Unknown">
              <w:r w:rsidRPr="009B22F1">
                <w:t xml:space="preserve"> появляется схема:</w:t>
              </w:r>
            </w:ins>
          </w:p>
          <w:p w:rsidR="004B0254" w:rsidRPr="009B22F1" w:rsidRDefault="004B0254" w:rsidP="000370A3">
            <w:pPr>
              <w:rPr>
                <w:ins w:id="33" w:author="Unknown"/>
              </w:rPr>
            </w:pPr>
            <w:r w:rsidRPr="009B22F1">
              <w:rPr>
                <w:noProof/>
              </w:rPr>
              <w:lastRenderedPageBreak/>
              <w:drawing>
                <wp:inline distT="0" distB="0" distL="0" distR="0">
                  <wp:extent cx="4803775" cy="2606675"/>
                  <wp:effectExtent l="19050" t="0" r="0" b="0"/>
                  <wp:docPr id="1" name="Рисунок 10" descr="http://festival.1september.ru/articles/410497/img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festival.1september.ru/articles/410497/img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3775" cy="260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4C7B" w:rsidRPr="009B22F1" w:rsidRDefault="00E44C7B" w:rsidP="000370A3"/>
        </w:tc>
        <w:tc>
          <w:tcPr>
            <w:tcW w:w="1985" w:type="dxa"/>
          </w:tcPr>
          <w:p w:rsidR="00576EED" w:rsidRPr="009B22F1" w:rsidRDefault="00576EED" w:rsidP="000370A3">
            <w:pPr>
              <w:jc w:val="center"/>
            </w:pPr>
          </w:p>
          <w:p w:rsidR="00576EED" w:rsidRPr="009B22F1" w:rsidRDefault="00576EED" w:rsidP="000370A3">
            <w:pPr>
              <w:jc w:val="center"/>
            </w:pPr>
            <w:r w:rsidRPr="009B22F1">
              <w:object w:dxaOrig="7209" w:dyaOrig="5407">
                <v:shape id="_x0000_i1031" type="#_x0000_t75" style="width:80.35pt;height:60.3pt" o:ole="" o:bordertopcolor="red" o:borderleftcolor="red" o:borderbottomcolor="red" o:borderrightcolor="red">
                  <v:imagedata r:id="rId19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31" DrawAspect="Content" ObjectID="_1552227758" r:id="rId20"/>
              </w:object>
            </w:r>
          </w:p>
          <w:p w:rsidR="00E44C7B" w:rsidRPr="009B22F1" w:rsidRDefault="00E44C7B" w:rsidP="00576EED"/>
          <w:p w:rsidR="00576EED" w:rsidRPr="009B22F1" w:rsidRDefault="00576EED" w:rsidP="00576EED">
            <w:pPr>
              <w:jc w:val="center"/>
            </w:pPr>
            <w:r w:rsidRPr="009B22F1">
              <w:object w:dxaOrig="7209" w:dyaOrig="5407">
                <v:shape id="_x0000_i1032" type="#_x0000_t75" style="width:80.35pt;height:59.45pt" o:ole="" o:bordertopcolor="red" o:borderleftcolor="red" o:borderbottomcolor="red" o:borderrightcolor="red">
                  <v:imagedata r:id="rId21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32" DrawAspect="Content" ObjectID="_1552227759" r:id="rId22"/>
              </w:object>
            </w:r>
          </w:p>
          <w:p w:rsidR="00576EED" w:rsidRPr="009B22F1" w:rsidRDefault="00576EED" w:rsidP="000370A3">
            <w:pPr>
              <w:jc w:val="center"/>
            </w:pPr>
          </w:p>
          <w:p w:rsidR="00576EED" w:rsidRPr="009B22F1" w:rsidRDefault="00FF42E6" w:rsidP="00576EED">
            <w:r w:rsidRPr="009B22F1">
              <w:object w:dxaOrig="7209" w:dyaOrig="5407">
                <v:shape id="_x0000_i1033" type="#_x0000_t75" style="width:82.9pt;height:63.65pt" o:ole="" o:bordertopcolor="red" o:borderleftcolor="red" o:borderbottomcolor="red" o:borderrightcolor="red">
                  <v:imagedata r:id="rId23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33" DrawAspect="Content" ObjectID="_1552227760" r:id="rId24"/>
              </w:object>
            </w:r>
          </w:p>
          <w:p w:rsidR="00FF42E6" w:rsidRPr="009B22F1" w:rsidRDefault="00FF42E6" w:rsidP="00576EED"/>
          <w:p w:rsidR="00576EED" w:rsidRPr="009B22F1" w:rsidRDefault="00FF42E6" w:rsidP="00576EED">
            <w:r w:rsidRPr="009B22F1">
              <w:object w:dxaOrig="7209" w:dyaOrig="5407">
                <v:shape id="_x0000_i1034" type="#_x0000_t75" style="width:82.9pt;height:62.8pt" o:ole="" o:bordertopcolor="red" o:borderleftcolor="red" o:borderbottomcolor="red" o:borderrightcolor="red">
                  <v:imagedata r:id="rId25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34" DrawAspect="Content" ObjectID="_1552227761" r:id="rId26"/>
              </w:object>
            </w:r>
          </w:p>
          <w:p w:rsidR="00576EED" w:rsidRPr="009B22F1" w:rsidRDefault="00576EED" w:rsidP="00576EED"/>
          <w:p w:rsidR="00576EED" w:rsidRPr="009B22F1" w:rsidRDefault="00576EED" w:rsidP="00576EED"/>
          <w:p w:rsidR="00576EED" w:rsidRPr="009B22F1" w:rsidRDefault="00FF42E6" w:rsidP="00576EED">
            <w:r w:rsidRPr="009B22F1">
              <w:object w:dxaOrig="7209" w:dyaOrig="5407">
                <v:shape id="_x0000_i1035" type="#_x0000_t75" style="width:82.9pt;height:61.95pt" o:ole="" o:bordertopcolor="red" o:borderleftcolor="red" o:borderbottomcolor="red" o:borderrightcolor="red">
                  <v:imagedata r:id="rId27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35" DrawAspect="Content" ObjectID="_1552227762" r:id="rId28"/>
              </w:object>
            </w:r>
          </w:p>
        </w:tc>
      </w:tr>
      <w:tr w:rsidR="00576EED" w:rsidRPr="009B22F1" w:rsidTr="00FF42E6">
        <w:tc>
          <w:tcPr>
            <w:tcW w:w="1054" w:type="dxa"/>
          </w:tcPr>
          <w:p w:rsidR="00E44C7B" w:rsidRPr="009B22F1" w:rsidRDefault="00C04E58" w:rsidP="000370A3">
            <w:r w:rsidRPr="009B22F1">
              <w:lastRenderedPageBreak/>
              <w:t>8.</w:t>
            </w:r>
          </w:p>
        </w:tc>
        <w:tc>
          <w:tcPr>
            <w:tcW w:w="7559" w:type="dxa"/>
          </w:tcPr>
          <w:p w:rsidR="002C4D74" w:rsidRPr="009B22F1" w:rsidRDefault="002C4D74" w:rsidP="000370A3">
            <w:pPr>
              <w:rPr>
                <w:ins w:id="34" w:author="Unknown"/>
                <w:b/>
              </w:rPr>
            </w:pPr>
            <w:ins w:id="35" w:author="Unknown">
              <w:r w:rsidRPr="009B22F1">
                <w:rPr>
                  <w:b/>
                </w:rPr>
                <w:t xml:space="preserve">Закрепление </w:t>
              </w:r>
              <w:proofErr w:type="gramStart"/>
              <w:r w:rsidRPr="009B22F1">
                <w:rPr>
                  <w:b/>
                </w:rPr>
                <w:t>пройденного</w:t>
              </w:r>
              <w:proofErr w:type="gramEnd"/>
            </w:ins>
          </w:p>
          <w:p w:rsidR="002C4D74" w:rsidRPr="009B22F1" w:rsidRDefault="002C4D74" w:rsidP="000370A3">
            <w:pPr>
              <w:rPr>
                <w:i/>
              </w:rPr>
            </w:pPr>
            <w:r w:rsidRPr="009B22F1">
              <w:t xml:space="preserve">Распределить прилагательные по родам. </w:t>
            </w:r>
            <w:r w:rsidRPr="009B22F1">
              <w:br/>
            </w:r>
            <w:proofErr w:type="gramStart"/>
            <w:r w:rsidRPr="009B22F1">
              <w:rPr>
                <w:i/>
              </w:rPr>
              <w:t>Добрый</w:t>
            </w:r>
            <w:proofErr w:type="gramEnd"/>
            <w:r w:rsidRPr="009B22F1">
              <w:rPr>
                <w:i/>
              </w:rPr>
              <w:t>, холодная,  г</w:t>
            </w:r>
            <w:r w:rsidR="00020D9B" w:rsidRPr="009B22F1">
              <w:rPr>
                <w:i/>
              </w:rPr>
              <w:t>лубокое, белый, тёмное, весёлая</w:t>
            </w:r>
            <w:r w:rsidRPr="009B22F1">
              <w:rPr>
                <w:i/>
              </w:rPr>
              <w:t xml:space="preserve">. </w:t>
            </w:r>
            <w:r w:rsidRPr="009B22F1">
              <w:rPr>
                <w:i/>
              </w:rPr>
              <w:br/>
            </w:r>
          </w:p>
          <w:p w:rsidR="00E44C7B" w:rsidRPr="009B22F1" w:rsidRDefault="00BA6F52" w:rsidP="000370A3">
            <w:r w:rsidRPr="009B22F1">
              <w:t>- Как вы догадались</w:t>
            </w:r>
            <w:r w:rsidR="00327812" w:rsidRPr="009B22F1">
              <w:t>, если рядом не было существительного</w:t>
            </w:r>
            <w:r w:rsidRPr="009B22F1">
              <w:t>? Объясните.</w:t>
            </w:r>
          </w:p>
        </w:tc>
        <w:tc>
          <w:tcPr>
            <w:tcW w:w="1985" w:type="dxa"/>
          </w:tcPr>
          <w:p w:rsidR="00E44C7B" w:rsidRPr="009B22F1" w:rsidRDefault="00FF42E6" w:rsidP="000370A3">
            <w:r w:rsidRPr="009B22F1">
              <w:object w:dxaOrig="7209" w:dyaOrig="5407">
                <v:shape id="_x0000_i1036" type="#_x0000_t75" style="width:85.4pt;height:63.65pt" o:ole="" o:bordertopcolor="red" o:borderleftcolor="red" o:borderbottomcolor="red" o:borderrightcolor="red">
                  <v:imagedata r:id="rId29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36" DrawAspect="Content" ObjectID="_1552227763" r:id="rId30"/>
              </w:object>
            </w:r>
          </w:p>
        </w:tc>
      </w:tr>
      <w:tr w:rsidR="00576EED" w:rsidRPr="009B22F1" w:rsidTr="00FF42E6">
        <w:tc>
          <w:tcPr>
            <w:tcW w:w="1054" w:type="dxa"/>
          </w:tcPr>
          <w:p w:rsidR="00E44C7B" w:rsidRPr="009B22F1" w:rsidRDefault="00C04E58" w:rsidP="000370A3">
            <w:r w:rsidRPr="009B22F1">
              <w:t>9.</w:t>
            </w:r>
          </w:p>
        </w:tc>
        <w:tc>
          <w:tcPr>
            <w:tcW w:w="7559" w:type="dxa"/>
          </w:tcPr>
          <w:p w:rsidR="00E44C7B" w:rsidRPr="009B22F1" w:rsidRDefault="00BA6F52" w:rsidP="000370A3">
            <w:pPr>
              <w:rPr>
                <w:b/>
              </w:rPr>
            </w:pPr>
            <w:r w:rsidRPr="009B22F1">
              <w:rPr>
                <w:b/>
              </w:rPr>
              <w:t>Стр. 110, упр.19</w:t>
            </w:r>
          </w:p>
          <w:p w:rsidR="00BA6F52" w:rsidRPr="009B22F1" w:rsidRDefault="00BA6F52" w:rsidP="000370A3">
            <w:pPr>
              <w:rPr>
                <w:b/>
              </w:rPr>
            </w:pPr>
            <w:r w:rsidRPr="009B22F1">
              <w:rPr>
                <w:b/>
              </w:rPr>
              <w:t>Проверьте.</w:t>
            </w:r>
          </w:p>
          <w:p w:rsidR="00BA6F52" w:rsidRPr="009B22F1" w:rsidRDefault="00BA6F52" w:rsidP="000370A3">
            <w:pPr>
              <w:rPr>
                <w:i/>
              </w:rPr>
            </w:pPr>
            <w:r w:rsidRPr="009B22F1">
              <w:rPr>
                <w:i/>
              </w:rPr>
              <w:t xml:space="preserve">Дуб зелёный (ед.ч., </w:t>
            </w:r>
            <w:proofErr w:type="spellStart"/>
            <w:r w:rsidRPr="009B22F1">
              <w:rPr>
                <w:i/>
              </w:rPr>
              <w:t>м</w:t>
            </w:r>
            <w:proofErr w:type="gramStart"/>
            <w:r w:rsidRPr="009B22F1">
              <w:rPr>
                <w:i/>
              </w:rPr>
              <w:t>.р</w:t>
            </w:r>
            <w:proofErr w:type="spellEnd"/>
            <w:proofErr w:type="gramEnd"/>
            <w:r w:rsidRPr="009B22F1">
              <w:rPr>
                <w:i/>
              </w:rPr>
              <w:t>)</w:t>
            </w:r>
          </w:p>
          <w:p w:rsidR="00BA6F52" w:rsidRPr="009B22F1" w:rsidRDefault="00BA6F52" w:rsidP="000370A3">
            <w:pPr>
              <w:rPr>
                <w:i/>
              </w:rPr>
            </w:pPr>
            <w:r w:rsidRPr="009B22F1">
              <w:rPr>
                <w:i/>
              </w:rPr>
              <w:t>Златая цепь (ед</w:t>
            </w:r>
            <w:proofErr w:type="gramStart"/>
            <w:r w:rsidRPr="009B22F1">
              <w:rPr>
                <w:i/>
              </w:rPr>
              <w:t>.ч</w:t>
            </w:r>
            <w:proofErr w:type="gramEnd"/>
            <w:r w:rsidRPr="009B22F1">
              <w:rPr>
                <w:i/>
              </w:rPr>
              <w:t>, ж.р.)</w:t>
            </w:r>
          </w:p>
          <w:p w:rsidR="00BA6F52" w:rsidRPr="009B22F1" w:rsidRDefault="00BA6F52" w:rsidP="000370A3">
            <w:pPr>
              <w:rPr>
                <w:b/>
              </w:rPr>
            </w:pPr>
            <w:r w:rsidRPr="009B22F1">
              <w:rPr>
                <w:i/>
              </w:rPr>
              <w:t xml:space="preserve">Кот учёный (ед.ч. </w:t>
            </w:r>
            <w:proofErr w:type="spellStart"/>
            <w:r w:rsidRPr="009B22F1">
              <w:rPr>
                <w:i/>
              </w:rPr>
              <w:t>м</w:t>
            </w:r>
            <w:proofErr w:type="gramStart"/>
            <w:r w:rsidRPr="009B22F1">
              <w:rPr>
                <w:i/>
              </w:rPr>
              <w:t>.р</w:t>
            </w:r>
            <w:proofErr w:type="spellEnd"/>
            <w:proofErr w:type="gramEnd"/>
            <w:r w:rsidRPr="009B22F1">
              <w:rPr>
                <w:i/>
              </w:rPr>
              <w:t>)</w:t>
            </w:r>
          </w:p>
        </w:tc>
        <w:tc>
          <w:tcPr>
            <w:tcW w:w="1985" w:type="dxa"/>
          </w:tcPr>
          <w:p w:rsidR="00FF42E6" w:rsidRPr="009B22F1" w:rsidRDefault="00FF42E6" w:rsidP="000370A3">
            <w:pPr>
              <w:jc w:val="center"/>
            </w:pPr>
          </w:p>
          <w:p w:rsidR="00FF42E6" w:rsidRPr="009B22F1" w:rsidRDefault="009B22F1" w:rsidP="009B22F1">
            <w:pPr>
              <w:jc w:val="center"/>
            </w:pPr>
            <w:r w:rsidRPr="009B22F1">
              <w:object w:dxaOrig="7209" w:dyaOrig="5407">
                <v:shape id="_x0000_i1037" type="#_x0000_t75" style="width:56.95pt;height:42.7pt" o:ole="" o:bordertopcolor="red" o:borderleftcolor="red" o:borderbottomcolor="red" o:borderrightcolor="red">
                  <v:imagedata r:id="rId31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37" DrawAspect="Content" ObjectID="_1552227764" r:id="rId32"/>
              </w:object>
            </w:r>
          </w:p>
        </w:tc>
      </w:tr>
      <w:tr w:rsidR="00576EED" w:rsidRPr="009B22F1" w:rsidTr="00FF42E6">
        <w:tc>
          <w:tcPr>
            <w:tcW w:w="1054" w:type="dxa"/>
          </w:tcPr>
          <w:p w:rsidR="00E44C7B" w:rsidRPr="009B22F1" w:rsidRDefault="00E44C7B" w:rsidP="000370A3">
            <w:r w:rsidRPr="009B22F1">
              <w:t>10.</w:t>
            </w:r>
          </w:p>
        </w:tc>
        <w:tc>
          <w:tcPr>
            <w:tcW w:w="7559" w:type="dxa"/>
          </w:tcPr>
          <w:p w:rsidR="00BA6F52" w:rsidRPr="009B22F1" w:rsidRDefault="00BA6F52" w:rsidP="000370A3">
            <w:pPr>
              <w:rPr>
                <w:b/>
              </w:rPr>
            </w:pPr>
            <w:r w:rsidRPr="009B22F1">
              <w:rPr>
                <w:sz w:val="26"/>
                <w:szCs w:val="26"/>
              </w:rPr>
              <w:t xml:space="preserve"> </w:t>
            </w:r>
            <w:r w:rsidRPr="009B22F1">
              <w:rPr>
                <w:b/>
              </w:rPr>
              <w:t xml:space="preserve">Игра «Соединяй </w:t>
            </w:r>
            <w:proofErr w:type="gramStart"/>
            <w:r w:rsidRPr="009B22F1">
              <w:rPr>
                <w:b/>
              </w:rPr>
              <w:t>–</w:t>
            </w:r>
            <w:proofErr w:type="spellStart"/>
            <w:r w:rsidRPr="009B22F1">
              <w:rPr>
                <w:b/>
              </w:rPr>
              <w:t>к</w:t>
            </w:r>
            <w:proofErr w:type="gramEnd"/>
            <w:r w:rsidRPr="009B22F1">
              <w:rPr>
                <w:b/>
              </w:rPr>
              <w:t>а</w:t>
            </w:r>
            <w:proofErr w:type="spellEnd"/>
            <w:r w:rsidRPr="009B22F1">
              <w:rPr>
                <w:b/>
              </w:rPr>
              <w:t xml:space="preserve">». </w:t>
            </w:r>
          </w:p>
          <w:p w:rsidR="00E44C7B" w:rsidRPr="009B22F1" w:rsidRDefault="00337538" w:rsidP="000370A3">
            <w:r w:rsidRPr="009B22F1">
              <w:rPr>
                <w:noProof/>
                <w:sz w:val="26"/>
                <w:szCs w:val="26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4" type="#_x0000_t32" style="position:absolute;margin-left:36.6pt;margin-top:62.5pt;width:53.25pt;height:12.5pt;flip:y;z-index:251666432" o:connectortype="straight">
                  <v:stroke endarrow="block"/>
                </v:shape>
              </w:pict>
            </w:r>
            <w:r w:rsidRPr="009B22F1">
              <w:rPr>
                <w:noProof/>
                <w:sz w:val="26"/>
                <w:szCs w:val="26"/>
              </w:rPr>
              <w:pict>
                <v:shape id="_x0000_s1033" type="#_x0000_t32" style="position:absolute;margin-left:28.5pt;margin-top:48.1pt;width:53.25pt;height:12.5pt;flip:y;z-index:251665408" o:connectortype="straight">
                  <v:stroke endarrow="block"/>
                </v:shape>
              </w:pict>
            </w:r>
            <w:r w:rsidRPr="009B22F1">
              <w:rPr>
                <w:noProof/>
                <w:sz w:val="26"/>
                <w:szCs w:val="26"/>
              </w:rPr>
              <w:pict>
                <v:shape id="_x0000_s1032" type="#_x0000_t32" style="position:absolute;margin-left:36.6pt;margin-top:48.1pt;width:49.45pt;height:26.9pt;z-index:251664384" o:connectortype="straight">
                  <v:stroke endarrow="block"/>
                </v:shape>
              </w:pict>
            </w:r>
            <w:r w:rsidRPr="009B22F1">
              <w:rPr>
                <w:noProof/>
                <w:sz w:val="26"/>
                <w:szCs w:val="26"/>
              </w:rPr>
              <w:pict>
                <v:shape id="_x0000_s1031" type="#_x0000_t32" style="position:absolute;margin-left:32.8pt;margin-top:19.3pt;width:53.25pt;height:12.5pt;flip:y;z-index:251663360" o:connectortype="straight">
                  <v:stroke endarrow="block"/>
                </v:shape>
              </w:pict>
            </w:r>
            <w:r w:rsidRPr="009B22F1">
              <w:rPr>
                <w:noProof/>
                <w:sz w:val="26"/>
                <w:szCs w:val="26"/>
              </w:rPr>
              <w:pict>
                <v:shape id="_x0000_s1030" type="#_x0000_t32" style="position:absolute;margin-left:32.8pt;margin-top:6.8pt;width:53.25pt;height:12.5pt;flip:y;z-index:251662336" o:connectortype="straight">
                  <v:stroke endarrow="block"/>
                </v:shape>
              </w:pict>
            </w:r>
            <w:r w:rsidRPr="009B22F1">
              <w:rPr>
                <w:noProof/>
              </w:rPr>
              <w:pict>
                <v:shape id="_x0000_s1029" type="#_x0000_t32" style="position:absolute;margin-left:32.8pt;margin-top:6.8pt;width:53.25pt;height:29.4pt;z-index:251661312" o:connectortype="straight">
                  <v:stroke endarrow="block"/>
                </v:shape>
              </w:pict>
            </w:r>
            <w:r w:rsidR="00BA6F52" w:rsidRPr="009B22F1">
              <w:t xml:space="preserve">Семья                  Мелкое </w:t>
            </w:r>
            <w:r w:rsidR="00BA6F52" w:rsidRPr="009B22F1">
              <w:br/>
              <w:t xml:space="preserve">Озеро                   Маленькая </w:t>
            </w:r>
            <w:r w:rsidR="00BA6F52" w:rsidRPr="009B22F1">
              <w:br/>
              <w:t xml:space="preserve">Лодка                  Дружная </w:t>
            </w:r>
            <w:r w:rsidR="00BA6F52" w:rsidRPr="009B22F1">
              <w:br/>
              <w:t xml:space="preserve">Друзья                 Песчаный </w:t>
            </w:r>
            <w:r w:rsidR="00BA6F52" w:rsidRPr="009B22F1">
              <w:br/>
              <w:t xml:space="preserve">Берег                    Высокое </w:t>
            </w:r>
            <w:r w:rsidR="00BA6F52" w:rsidRPr="009B22F1">
              <w:br/>
              <w:t>Дерево                 Верные</w:t>
            </w:r>
          </w:p>
          <w:p w:rsidR="002A57E9" w:rsidRPr="009B22F1" w:rsidRDefault="00020D9B" w:rsidP="002A57E9">
            <w:pPr>
              <w:rPr>
                <w:b/>
                <w:i/>
              </w:rPr>
            </w:pPr>
            <w:r w:rsidRPr="009B22F1">
              <w:rPr>
                <w:b/>
                <w:i/>
              </w:rPr>
              <w:t>Кто из вас сможет сказать</w:t>
            </w:r>
            <w:r w:rsidR="002A57E9" w:rsidRPr="009B22F1">
              <w:rPr>
                <w:b/>
                <w:i/>
              </w:rPr>
              <w:t>, в каком  из данных прилагательных нельзя определить род. Почему?</w:t>
            </w:r>
          </w:p>
          <w:p w:rsidR="002A57E9" w:rsidRPr="009B22F1" w:rsidRDefault="002A57E9" w:rsidP="002A57E9">
            <w:pPr>
              <w:rPr>
                <w:b/>
                <w:i/>
              </w:rPr>
            </w:pPr>
            <w:r w:rsidRPr="009B22F1">
              <w:rPr>
                <w:b/>
                <w:i/>
              </w:rPr>
              <w:t xml:space="preserve">Прилагательные в форме множественного числа по родам не изменяются. Они отвечают на вопрос какие? и  имеют окончания </w:t>
            </w:r>
            <w:proofErr w:type="spellStart"/>
            <w:r w:rsidRPr="009B22F1">
              <w:rPr>
                <w:b/>
                <w:i/>
              </w:rPr>
              <w:t>_ые</w:t>
            </w:r>
            <w:proofErr w:type="spellEnd"/>
            <w:r w:rsidRPr="009B22F1">
              <w:rPr>
                <w:b/>
                <w:i/>
              </w:rPr>
              <w:t xml:space="preserve"> или </w:t>
            </w:r>
            <w:proofErr w:type="gramStart"/>
            <w:r w:rsidRPr="009B22F1">
              <w:rPr>
                <w:b/>
                <w:i/>
              </w:rPr>
              <w:t>–</w:t>
            </w:r>
            <w:proofErr w:type="spellStart"/>
            <w:r w:rsidRPr="009B22F1">
              <w:rPr>
                <w:b/>
                <w:i/>
              </w:rPr>
              <w:t>и</w:t>
            </w:r>
            <w:proofErr w:type="gramEnd"/>
            <w:r w:rsidRPr="009B22F1">
              <w:rPr>
                <w:b/>
                <w:i/>
              </w:rPr>
              <w:t>е</w:t>
            </w:r>
            <w:proofErr w:type="spellEnd"/>
            <w:r w:rsidRPr="009B22F1">
              <w:rPr>
                <w:b/>
                <w:i/>
              </w:rPr>
              <w:t xml:space="preserve">. </w:t>
            </w:r>
          </w:p>
        </w:tc>
        <w:tc>
          <w:tcPr>
            <w:tcW w:w="1985" w:type="dxa"/>
          </w:tcPr>
          <w:p w:rsidR="00FF42E6" w:rsidRPr="009B22F1" w:rsidRDefault="00FF42E6" w:rsidP="000370A3">
            <w:pPr>
              <w:jc w:val="center"/>
            </w:pPr>
          </w:p>
          <w:p w:rsidR="00FF42E6" w:rsidRPr="009B22F1" w:rsidRDefault="009B22F1" w:rsidP="00FF42E6">
            <w:r w:rsidRPr="009B22F1">
              <w:object w:dxaOrig="7209" w:dyaOrig="5407">
                <v:shape id="_x0000_i1038" type="#_x0000_t75" style="width:58.6pt;height:44.35pt" o:ole="" o:bordertopcolor="red" o:borderleftcolor="red" o:borderbottomcolor="red" o:borderrightcolor="red">
                  <v:imagedata r:id="rId33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38" DrawAspect="Content" ObjectID="_1552227765" r:id="rId34"/>
              </w:object>
            </w:r>
          </w:p>
          <w:p w:rsidR="00FF42E6" w:rsidRPr="009B22F1" w:rsidRDefault="00FF42E6" w:rsidP="000370A3">
            <w:pPr>
              <w:jc w:val="center"/>
            </w:pPr>
          </w:p>
          <w:p w:rsidR="00E44C7B" w:rsidRPr="009B22F1" w:rsidRDefault="009B22F1" w:rsidP="000370A3">
            <w:pPr>
              <w:jc w:val="center"/>
            </w:pPr>
            <w:r w:rsidRPr="009B22F1">
              <w:object w:dxaOrig="7209" w:dyaOrig="5407">
                <v:shape id="_x0000_i1039" type="#_x0000_t75" style="width:66.15pt;height:49.4pt" o:ole="" o:bordertopcolor="red" o:borderleftcolor="red" o:borderbottomcolor="red" o:borderrightcolor="red">
                  <v:imagedata r:id="rId35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39" DrawAspect="Content" ObjectID="_1552227766" r:id="rId36"/>
              </w:object>
            </w:r>
          </w:p>
        </w:tc>
      </w:tr>
      <w:tr w:rsidR="00576EED" w:rsidRPr="009B22F1" w:rsidTr="00FF42E6">
        <w:tc>
          <w:tcPr>
            <w:tcW w:w="1054" w:type="dxa"/>
          </w:tcPr>
          <w:p w:rsidR="00E44C7B" w:rsidRPr="009B22F1" w:rsidRDefault="00E44C7B" w:rsidP="000370A3">
            <w:r w:rsidRPr="009B22F1">
              <w:t>11.</w:t>
            </w:r>
          </w:p>
        </w:tc>
        <w:tc>
          <w:tcPr>
            <w:tcW w:w="7559" w:type="dxa"/>
          </w:tcPr>
          <w:p w:rsidR="00BA6F52" w:rsidRPr="009B22F1" w:rsidRDefault="00BA6F52" w:rsidP="000370A3">
            <w:pPr>
              <w:rPr>
                <w:ins w:id="36" w:author="Unknown"/>
                <w:b/>
              </w:rPr>
            </w:pPr>
            <w:ins w:id="37" w:author="Unknown">
              <w:r w:rsidRPr="009B22F1">
                <w:rPr>
                  <w:b/>
                </w:rPr>
                <w:t>Прочитайте, выделяя каждое предложение</w:t>
              </w:r>
            </w:ins>
          </w:p>
          <w:p w:rsidR="00BA6F52" w:rsidRPr="009B22F1" w:rsidRDefault="00BA6F52" w:rsidP="000370A3">
            <w:pPr>
              <w:rPr>
                <w:ins w:id="38" w:author="Unknown"/>
              </w:rPr>
            </w:pPr>
            <w:proofErr w:type="gramStart"/>
            <w:ins w:id="39" w:author="Unknown">
              <w:r w:rsidRPr="009B22F1">
                <w:rPr>
                  <w:i/>
                  <w:iCs/>
                </w:rPr>
                <w:t>Дует ветерок светит</w:t>
              </w:r>
              <w:proofErr w:type="gramEnd"/>
              <w:r w:rsidRPr="009B22F1">
                <w:rPr>
                  <w:i/>
                  <w:iCs/>
                </w:rPr>
                <w:t xml:space="preserve"> солнышко льётся песня</w:t>
              </w:r>
            </w:ins>
          </w:p>
          <w:p w:rsidR="00BA6F52" w:rsidRPr="009B22F1" w:rsidRDefault="00BA6F52" w:rsidP="000370A3">
            <w:pPr>
              <w:rPr>
                <w:ins w:id="40" w:author="Unknown"/>
              </w:rPr>
            </w:pPr>
            <w:ins w:id="41" w:author="Unknown">
              <w:r w:rsidRPr="009B22F1">
                <w:t xml:space="preserve">- Объясните, сколько здесь предложений, какие это предложения по составу. </w:t>
              </w:r>
            </w:ins>
          </w:p>
          <w:p w:rsidR="00BA6F52" w:rsidRPr="009B22F1" w:rsidRDefault="00BA6F52" w:rsidP="000370A3">
            <w:pPr>
              <w:rPr>
                <w:ins w:id="42" w:author="Unknown"/>
              </w:rPr>
            </w:pPr>
            <w:ins w:id="43" w:author="Unknown">
              <w:r w:rsidRPr="009B22F1">
                <w:t xml:space="preserve">- Распространите эти предложения, используя прилагательные </w:t>
              </w:r>
              <w:proofErr w:type="gramStart"/>
              <w:r w:rsidRPr="009B22F1">
                <w:rPr>
                  <w:i/>
                  <w:iCs/>
                </w:rPr>
                <w:t>звонкая</w:t>
              </w:r>
              <w:proofErr w:type="gramEnd"/>
              <w:r w:rsidRPr="009B22F1">
                <w:rPr>
                  <w:i/>
                  <w:iCs/>
                </w:rPr>
                <w:t xml:space="preserve">, ласковое, тёплый. </w:t>
              </w:r>
            </w:ins>
          </w:p>
          <w:p w:rsidR="00BA6F52" w:rsidRPr="009B22F1" w:rsidRDefault="00BA6F52" w:rsidP="000370A3">
            <w:ins w:id="44" w:author="Unknown">
              <w:r w:rsidRPr="009B22F1">
                <w:t xml:space="preserve">- Запишите распространённые предложения. </w:t>
              </w:r>
            </w:ins>
          </w:p>
          <w:p w:rsidR="00BF675A" w:rsidRPr="009B22F1" w:rsidRDefault="00BF675A" w:rsidP="000370A3">
            <w:r w:rsidRPr="009B22F1">
              <w:t>Выполните задания  к этим предложениям указанные на цветных карточках.</w:t>
            </w:r>
          </w:p>
          <w:p w:rsidR="00BF675A" w:rsidRPr="009B22F1" w:rsidRDefault="00BF675A" w:rsidP="000370A3">
            <w:pPr>
              <w:rPr>
                <w:ins w:id="45" w:author="Unknown"/>
              </w:rPr>
            </w:pPr>
            <w:proofErr w:type="gramStart"/>
            <w:r w:rsidRPr="009B22F1">
              <w:t>Те</w:t>
            </w:r>
            <w:proofErr w:type="gramEnd"/>
            <w:r w:rsidRPr="009B22F1">
              <w:t xml:space="preserve"> у кого карточка голубого цвета</w:t>
            </w:r>
          </w:p>
          <w:p w:rsidR="00BA6F52" w:rsidRPr="009B22F1" w:rsidRDefault="00BA6F52" w:rsidP="000370A3">
            <w:ins w:id="46" w:author="Unknown">
              <w:r w:rsidRPr="009B22F1">
                <w:t xml:space="preserve">- Укажите род и число каждого прилагательного. </w:t>
              </w:r>
            </w:ins>
          </w:p>
          <w:p w:rsidR="00BF675A" w:rsidRPr="009B22F1" w:rsidRDefault="00BF675A" w:rsidP="000370A3">
            <w:proofErr w:type="gramStart"/>
            <w:r w:rsidRPr="009B22F1">
              <w:t>Те</w:t>
            </w:r>
            <w:proofErr w:type="gramEnd"/>
            <w:r w:rsidRPr="009B22F1">
              <w:t xml:space="preserve"> у кого карточка желтого цвета.</w:t>
            </w:r>
          </w:p>
          <w:p w:rsidR="00BF675A" w:rsidRPr="009B22F1" w:rsidRDefault="00BF675A" w:rsidP="000370A3">
            <w:ins w:id="47" w:author="Unknown">
              <w:r w:rsidRPr="009B22F1">
                <w:t xml:space="preserve">- Укажите род и число каждого прилагательного. </w:t>
              </w:r>
            </w:ins>
          </w:p>
          <w:p w:rsidR="00BF675A" w:rsidRPr="009B22F1" w:rsidRDefault="00BF675A" w:rsidP="000370A3">
            <w:r w:rsidRPr="009B22F1">
              <w:t>Подчеркните подлежащее и сказуемое.</w:t>
            </w:r>
          </w:p>
          <w:p w:rsidR="00BF675A" w:rsidRPr="009B22F1" w:rsidRDefault="00BF675A" w:rsidP="000370A3">
            <w:pPr>
              <w:rPr>
                <w:ins w:id="48" w:author="Unknown"/>
              </w:rPr>
            </w:pPr>
          </w:p>
          <w:p w:rsidR="00E44C7B" w:rsidRPr="009B22F1" w:rsidRDefault="00E44C7B" w:rsidP="000370A3"/>
        </w:tc>
        <w:tc>
          <w:tcPr>
            <w:tcW w:w="1985" w:type="dxa"/>
          </w:tcPr>
          <w:p w:rsidR="00FF42E6" w:rsidRPr="009B22F1" w:rsidRDefault="00FF42E6" w:rsidP="000370A3">
            <w:pPr>
              <w:jc w:val="center"/>
            </w:pPr>
          </w:p>
          <w:p w:rsidR="00E44C7B" w:rsidRPr="009B22F1" w:rsidRDefault="00FF42E6" w:rsidP="000370A3">
            <w:pPr>
              <w:jc w:val="center"/>
            </w:pPr>
            <w:r w:rsidRPr="009B22F1">
              <w:object w:dxaOrig="7209" w:dyaOrig="5407">
                <v:shape id="_x0000_i1040" type="#_x0000_t75" style="width:88.75pt;height:66.15pt" o:ole="" o:bordertopcolor="red" o:borderleftcolor="red" o:borderbottomcolor="red" o:borderrightcolor="red">
                  <v:imagedata r:id="rId37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40" DrawAspect="Content" ObjectID="_1552227767" r:id="rId38"/>
              </w:object>
            </w:r>
          </w:p>
        </w:tc>
      </w:tr>
      <w:tr w:rsidR="00576EED" w:rsidRPr="009B22F1" w:rsidTr="00FF42E6">
        <w:tc>
          <w:tcPr>
            <w:tcW w:w="1054" w:type="dxa"/>
          </w:tcPr>
          <w:p w:rsidR="00E44C7B" w:rsidRPr="009B22F1" w:rsidRDefault="00C04E58" w:rsidP="000370A3">
            <w:r w:rsidRPr="009B22F1">
              <w:lastRenderedPageBreak/>
              <w:t>12.</w:t>
            </w:r>
          </w:p>
        </w:tc>
        <w:tc>
          <w:tcPr>
            <w:tcW w:w="7559" w:type="dxa"/>
          </w:tcPr>
          <w:p w:rsidR="000370A3" w:rsidRPr="009B22F1" w:rsidRDefault="000370A3" w:rsidP="000370A3">
            <w:pPr>
              <w:rPr>
                <w:b/>
              </w:rPr>
            </w:pPr>
            <w:r w:rsidRPr="009B22F1">
              <w:rPr>
                <w:b/>
              </w:rPr>
              <w:t>Итог урока</w:t>
            </w:r>
          </w:p>
          <w:p w:rsidR="00BF675A" w:rsidRPr="009B22F1" w:rsidRDefault="00BF675A" w:rsidP="000370A3">
            <w:pPr>
              <w:rPr>
                <w:ins w:id="49" w:author="Unknown"/>
              </w:rPr>
            </w:pPr>
            <w:ins w:id="50" w:author="Unknown">
              <w:r w:rsidRPr="009B22F1">
                <w:t>- Как изменяются имена прилагательные?</w:t>
              </w:r>
            </w:ins>
          </w:p>
          <w:p w:rsidR="00BF675A" w:rsidRPr="009B22F1" w:rsidRDefault="00BF675A" w:rsidP="000370A3">
            <w:pPr>
              <w:rPr>
                <w:ins w:id="51" w:author="Unknown"/>
              </w:rPr>
            </w:pPr>
            <w:ins w:id="52" w:author="Unknown">
              <w:r w:rsidRPr="009B22F1">
                <w:t>- На какие вопросы они отвечают?</w:t>
              </w:r>
            </w:ins>
          </w:p>
          <w:p w:rsidR="00E44C7B" w:rsidRPr="009B22F1" w:rsidRDefault="00BF675A" w:rsidP="000370A3">
            <w:ins w:id="53" w:author="Unknown">
              <w:r w:rsidRPr="009B22F1">
                <w:t xml:space="preserve">- Какие родовые окончания имеют? </w:t>
              </w:r>
            </w:ins>
          </w:p>
        </w:tc>
        <w:tc>
          <w:tcPr>
            <w:tcW w:w="1985" w:type="dxa"/>
          </w:tcPr>
          <w:p w:rsidR="00E44C7B" w:rsidRPr="009B22F1" w:rsidRDefault="009B22F1" w:rsidP="000370A3">
            <w:pPr>
              <w:jc w:val="center"/>
            </w:pPr>
            <w:r w:rsidRPr="009B22F1">
              <w:object w:dxaOrig="7209" w:dyaOrig="5407">
                <v:shape id="_x0000_i1044" type="#_x0000_t75" style="width:56.95pt;height:42.7pt" o:ole="" o:bordertopcolor="red" o:borderleftcolor="red" o:borderbottomcolor="red" o:borderrightcolor="red">
                  <v:imagedata r:id="rId39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44" DrawAspect="Content" ObjectID="_1552227768" r:id="rId40"/>
              </w:object>
            </w:r>
          </w:p>
        </w:tc>
      </w:tr>
      <w:tr w:rsidR="00576EED" w:rsidRPr="009B22F1" w:rsidTr="00FF42E6">
        <w:tc>
          <w:tcPr>
            <w:tcW w:w="1054" w:type="dxa"/>
          </w:tcPr>
          <w:p w:rsidR="00BF675A" w:rsidRPr="009B22F1" w:rsidRDefault="00C04E58" w:rsidP="000370A3">
            <w:r w:rsidRPr="009B22F1">
              <w:t>13.</w:t>
            </w:r>
          </w:p>
        </w:tc>
        <w:tc>
          <w:tcPr>
            <w:tcW w:w="7559" w:type="dxa"/>
          </w:tcPr>
          <w:p w:rsidR="00BF675A" w:rsidRPr="009B22F1" w:rsidRDefault="00BF675A" w:rsidP="000370A3">
            <w:pPr>
              <w:rPr>
                <w:ins w:id="54" w:author="Unknown"/>
                <w:b/>
              </w:rPr>
            </w:pPr>
            <w:ins w:id="55" w:author="Unknown">
              <w:r w:rsidRPr="009B22F1">
                <w:rPr>
                  <w:b/>
                </w:rPr>
                <w:t>Домашнее задание</w:t>
              </w:r>
            </w:ins>
          </w:p>
          <w:p w:rsidR="00BF675A" w:rsidRPr="009B22F1" w:rsidRDefault="00BF675A" w:rsidP="000370A3">
            <w:ins w:id="56" w:author="Unknown">
              <w:r w:rsidRPr="009B22F1">
                <w:t xml:space="preserve">С. 110, упр. </w:t>
              </w:r>
            </w:ins>
            <w:r w:rsidRPr="009B22F1">
              <w:t>20</w:t>
            </w:r>
            <w:ins w:id="57" w:author="Unknown">
              <w:r w:rsidRPr="009B22F1">
                <w:t xml:space="preserve">. </w:t>
              </w:r>
            </w:ins>
          </w:p>
        </w:tc>
        <w:tc>
          <w:tcPr>
            <w:tcW w:w="1985" w:type="dxa"/>
          </w:tcPr>
          <w:p w:rsidR="00BF675A" w:rsidRPr="009B22F1" w:rsidRDefault="00BF675A" w:rsidP="000370A3">
            <w:pPr>
              <w:jc w:val="center"/>
            </w:pPr>
          </w:p>
        </w:tc>
      </w:tr>
      <w:tr w:rsidR="00576EED" w:rsidRPr="009B22F1" w:rsidTr="00FF42E6">
        <w:tc>
          <w:tcPr>
            <w:tcW w:w="1054" w:type="dxa"/>
          </w:tcPr>
          <w:p w:rsidR="00E44C7B" w:rsidRPr="009B22F1" w:rsidRDefault="00E44C7B" w:rsidP="000370A3">
            <w:r w:rsidRPr="009B22F1">
              <w:t>1</w:t>
            </w:r>
            <w:r w:rsidR="00C04E58" w:rsidRPr="009B22F1">
              <w:t>4.</w:t>
            </w:r>
          </w:p>
        </w:tc>
        <w:tc>
          <w:tcPr>
            <w:tcW w:w="7559" w:type="dxa"/>
          </w:tcPr>
          <w:p w:rsidR="00E44C7B" w:rsidRPr="009B22F1" w:rsidRDefault="00E44C7B" w:rsidP="000370A3">
            <w:pPr>
              <w:rPr>
                <w:b/>
              </w:rPr>
            </w:pPr>
            <w:r w:rsidRPr="009B22F1">
              <w:rPr>
                <w:b/>
              </w:rPr>
              <w:t xml:space="preserve">Рефлексия </w:t>
            </w:r>
          </w:p>
          <w:p w:rsidR="000370A3" w:rsidRPr="009B22F1" w:rsidRDefault="00E44C7B" w:rsidP="000370A3">
            <w:r w:rsidRPr="009B22F1">
              <w:t>Отрезки (отметьте трудн</w:t>
            </w:r>
            <w:r w:rsidR="000370A3" w:rsidRPr="009B22F1">
              <w:t>ость, степень самостоятельности)</w:t>
            </w:r>
            <w:r w:rsidRPr="009B22F1">
              <w:t xml:space="preserve">  </w:t>
            </w:r>
          </w:p>
          <w:p w:rsidR="000370A3" w:rsidRPr="009B22F1" w:rsidRDefault="00E44C7B" w:rsidP="000370A3">
            <w:r w:rsidRPr="009B22F1">
              <w:t xml:space="preserve">├              </w:t>
            </w:r>
            <w:proofErr w:type="spellStart"/>
            <w:r w:rsidRPr="009B22F1">
              <w:t>├</w:t>
            </w:r>
            <w:proofErr w:type="spellEnd"/>
            <w:r w:rsidRPr="009B22F1">
              <w:t xml:space="preserve">                 </w:t>
            </w:r>
          </w:p>
          <w:p w:rsidR="00E44C7B" w:rsidRPr="009B22F1" w:rsidRDefault="00E44C7B" w:rsidP="000370A3">
            <w:r w:rsidRPr="009B22F1">
              <w:t xml:space="preserve"> Тр.            Сам</w:t>
            </w:r>
          </w:p>
          <w:p w:rsidR="00E44C7B" w:rsidRPr="009B22F1" w:rsidRDefault="00E44C7B" w:rsidP="000370A3">
            <w:r w:rsidRPr="009B22F1">
              <w:t>Определите свое настроение.</w:t>
            </w:r>
          </w:p>
          <w:p w:rsidR="000370A3" w:rsidRPr="009B22F1" w:rsidRDefault="000370A3" w:rsidP="000370A3">
            <w:r w:rsidRPr="009B22F1">
              <w:t>Спасибо за работу!</w:t>
            </w:r>
          </w:p>
          <w:p w:rsidR="00E44C7B" w:rsidRPr="009B22F1" w:rsidRDefault="00E44C7B" w:rsidP="000370A3"/>
        </w:tc>
        <w:tc>
          <w:tcPr>
            <w:tcW w:w="1985" w:type="dxa"/>
          </w:tcPr>
          <w:p w:rsidR="00E44C7B" w:rsidRPr="009B22F1" w:rsidRDefault="00E44C7B" w:rsidP="000370A3">
            <w:pPr>
              <w:jc w:val="center"/>
            </w:pPr>
          </w:p>
          <w:p w:rsidR="00FF42E6" w:rsidRPr="009B22F1" w:rsidRDefault="009B22F1" w:rsidP="009B22F1">
            <w:pPr>
              <w:jc w:val="center"/>
            </w:pPr>
            <w:r w:rsidRPr="009B22F1">
              <w:object w:dxaOrig="7209" w:dyaOrig="5407">
                <v:shape id="_x0000_i1041" type="#_x0000_t75" style="width:46.9pt;height:35.15pt" o:ole="" o:bordertopcolor="red" o:borderleftcolor="red" o:borderbottomcolor="red" o:borderrightcolor="red">
                  <v:imagedata r:id="rId41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41" DrawAspect="Content" ObjectID="_1552227769" r:id="rId42"/>
              </w:object>
            </w:r>
          </w:p>
          <w:p w:rsidR="00FF42E6" w:rsidRPr="009B22F1" w:rsidRDefault="009B22F1" w:rsidP="00FF42E6">
            <w:pPr>
              <w:jc w:val="center"/>
            </w:pPr>
            <w:r w:rsidRPr="009B22F1">
              <w:object w:dxaOrig="7209" w:dyaOrig="5407">
                <v:shape id="_x0000_i1042" type="#_x0000_t75" style="width:53.6pt;height:40.2pt" o:ole="" o:bordertopcolor="red" o:borderleftcolor="red" o:borderbottomcolor="red" o:borderrightcolor="red">
                  <v:imagedata r:id="rId43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42" DrawAspect="Content" ObjectID="_1552227770" r:id="rId44"/>
              </w:object>
            </w:r>
          </w:p>
          <w:p w:rsidR="00FF42E6" w:rsidRPr="009B22F1" w:rsidRDefault="009B22F1" w:rsidP="009B22F1">
            <w:pPr>
              <w:jc w:val="center"/>
            </w:pPr>
            <w:r w:rsidRPr="009B22F1">
              <w:object w:dxaOrig="7209" w:dyaOrig="5407">
                <v:shape id="_x0000_i1043" type="#_x0000_t75" style="width:60.3pt;height:45.2pt" o:ole="" o:bordertopcolor="red" o:borderleftcolor="red" o:borderbottomcolor="red" o:borderrightcolor="red">
                  <v:imagedata r:id="rId45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PowerPoint.Slide.12" ShapeID="_x0000_i1043" DrawAspect="Content" ObjectID="_1552227771" r:id="rId46"/>
              </w:object>
            </w:r>
          </w:p>
        </w:tc>
      </w:tr>
    </w:tbl>
    <w:p w:rsidR="00E44C7B" w:rsidRPr="00396A3F" w:rsidRDefault="00E44C7B" w:rsidP="00E44C7B">
      <w:pPr>
        <w:jc w:val="center"/>
        <w:rPr>
          <w:color w:val="808080" w:themeColor="background1" w:themeShade="80"/>
          <w:sz w:val="28"/>
          <w:szCs w:val="28"/>
        </w:rPr>
      </w:pPr>
    </w:p>
    <w:p w:rsidR="00E44C7B" w:rsidRPr="009B22F1" w:rsidRDefault="00E44C7B" w:rsidP="009B22F1">
      <w:r w:rsidRPr="008B1AD5">
        <w:rPr>
          <w:b/>
          <w:sz w:val="40"/>
          <w:szCs w:val="40"/>
        </w:rPr>
        <w:t>Литература:</w:t>
      </w:r>
    </w:p>
    <w:p w:rsidR="00E44C7B" w:rsidRDefault="009062A2" w:rsidP="00E44C7B">
      <w:pPr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>Русский язык. Учебник для 3</w:t>
      </w:r>
      <w:r w:rsidR="00E44C7B">
        <w:rPr>
          <w:sz w:val="40"/>
          <w:szCs w:val="40"/>
        </w:rPr>
        <w:t xml:space="preserve"> класса </w:t>
      </w:r>
      <w:proofErr w:type="spellStart"/>
      <w:r w:rsidR="00E44C7B">
        <w:rPr>
          <w:sz w:val="40"/>
          <w:szCs w:val="40"/>
        </w:rPr>
        <w:t>нач</w:t>
      </w:r>
      <w:proofErr w:type="spellEnd"/>
      <w:r w:rsidR="00E44C7B">
        <w:rPr>
          <w:sz w:val="40"/>
          <w:szCs w:val="40"/>
        </w:rPr>
        <w:t xml:space="preserve">. школы в 2ч. Ч. </w:t>
      </w:r>
      <w:r>
        <w:rPr>
          <w:sz w:val="40"/>
          <w:szCs w:val="40"/>
        </w:rPr>
        <w:t>2/ Л.М.Зеленина, Т.Е. Хохлова.-5-е изд.-М.: Просвещение, 2008.-175</w:t>
      </w:r>
      <w:r w:rsidR="00E44C7B">
        <w:rPr>
          <w:sz w:val="40"/>
          <w:szCs w:val="40"/>
        </w:rPr>
        <w:t>с.</w:t>
      </w:r>
    </w:p>
    <w:p w:rsidR="00E44C7B" w:rsidRDefault="009062A2" w:rsidP="00E44C7B">
      <w:pPr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>С</w:t>
      </w:r>
      <w:r w:rsidR="00E44C7B">
        <w:rPr>
          <w:sz w:val="40"/>
          <w:szCs w:val="40"/>
        </w:rPr>
        <w:t>корая помощь учителю. Учебное пособие</w:t>
      </w:r>
      <w:proofErr w:type="gramStart"/>
      <w:r w:rsidR="00E44C7B">
        <w:rPr>
          <w:sz w:val="40"/>
          <w:szCs w:val="40"/>
        </w:rPr>
        <w:t>/П</w:t>
      </w:r>
      <w:proofErr w:type="gramEnd"/>
      <w:r w:rsidR="00E44C7B">
        <w:rPr>
          <w:sz w:val="40"/>
          <w:szCs w:val="40"/>
        </w:rPr>
        <w:t xml:space="preserve">од ред. Е.В. </w:t>
      </w:r>
      <w:proofErr w:type="spellStart"/>
      <w:r w:rsidR="00E44C7B">
        <w:rPr>
          <w:sz w:val="40"/>
          <w:szCs w:val="40"/>
        </w:rPr>
        <w:t>Старинчиковой</w:t>
      </w:r>
      <w:proofErr w:type="spellEnd"/>
      <w:r w:rsidR="00E44C7B">
        <w:rPr>
          <w:sz w:val="40"/>
          <w:szCs w:val="40"/>
        </w:rPr>
        <w:t xml:space="preserve"> - Новокузнецк.2005.81с.</w:t>
      </w:r>
    </w:p>
    <w:p w:rsidR="00E44C7B" w:rsidRDefault="009062A2" w:rsidP="00E44C7B">
      <w:pPr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>Р</w:t>
      </w:r>
      <w:r w:rsidR="00E44C7B">
        <w:rPr>
          <w:sz w:val="40"/>
          <w:szCs w:val="40"/>
        </w:rPr>
        <w:t>усск</w:t>
      </w:r>
      <w:r>
        <w:rPr>
          <w:sz w:val="40"/>
          <w:szCs w:val="40"/>
        </w:rPr>
        <w:t>ий язык: Поурочные разработки: 3</w:t>
      </w:r>
      <w:r w:rsidR="00E44C7B">
        <w:rPr>
          <w:sz w:val="40"/>
          <w:szCs w:val="40"/>
        </w:rPr>
        <w:t>кл./</w:t>
      </w:r>
      <w:r w:rsidR="00E44C7B" w:rsidRPr="00CB311D">
        <w:rPr>
          <w:sz w:val="40"/>
          <w:szCs w:val="40"/>
        </w:rPr>
        <w:t xml:space="preserve"> </w:t>
      </w:r>
      <w:r w:rsidR="00E44C7B">
        <w:rPr>
          <w:sz w:val="40"/>
          <w:szCs w:val="40"/>
        </w:rPr>
        <w:t xml:space="preserve">Л.М.Зеленина, Т.Е. Хохлова, Е.А.Литвинова. - </w:t>
      </w:r>
      <w:proofErr w:type="spellStart"/>
      <w:r w:rsidR="00E44C7B">
        <w:rPr>
          <w:sz w:val="40"/>
          <w:szCs w:val="40"/>
        </w:rPr>
        <w:t>М.:Просвещение</w:t>
      </w:r>
      <w:proofErr w:type="spellEnd"/>
      <w:r w:rsidR="00E44C7B">
        <w:rPr>
          <w:sz w:val="40"/>
          <w:szCs w:val="40"/>
        </w:rPr>
        <w:t xml:space="preserve">, 2008.-160с. </w:t>
      </w:r>
    </w:p>
    <w:p w:rsidR="00396A3F" w:rsidRDefault="00E44C7B" w:rsidP="00E44C7B">
      <w:pPr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 xml:space="preserve">Нетрадиционные уроки в начальной школе </w:t>
      </w:r>
    </w:p>
    <w:p w:rsidR="00E44C7B" w:rsidRDefault="00E44C7B" w:rsidP="00E44C7B">
      <w:pPr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 xml:space="preserve">( Выпуск </w:t>
      </w:r>
      <w:r w:rsidR="00396A3F">
        <w:rPr>
          <w:sz w:val="40"/>
          <w:szCs w:val="40"/>
        </w:rPr>
        <w:t xml:space="preserve">2: русского языка, чтения, </w:t>
      </w:r>
      <w:proofErr w:type="spellStart"/>
      <w:r w:rsidR="00396A3F">
        <w:rPr>
          <w:sz w:val="40"/>
          <w:szCs w:val="40"/>
        </w:rPr>
        <w:t>вн</w:t>
      </w:r>
      <w:proofErr w:type="spellEnd"/>
      <w:r w:rsidR="00396A3F">
        <w:rPr>
          <w:sz w:val="40"/>
          <w:szCs w:val="40"/>
        </w:rPr>
        <w:t>. ч</w:t>
      </w:r>
      <w:r>
        <w:rPr>
          <w:sz w:val="40"/>
          <w:szCs w:val="40"/>
        </w:rPr>
        <w:t xml:space="preserve">тения, </w:t>
      </w:r>
      <w:proofErr w:type="gramStart"/>
      <w:r>
        <w:rPr>
          <w:sz w:val="40"/>
          <w:szCs w:val="40"/>
        </w:rPr>
        <w:t>ИЗО</w:t>
      </w:r>
      <w:proofErr w:type="gramEnd"/>
      <w:r>
        <w:rPr>
          <w:sz w:val="40"/>
          <w:szCs w:val="40"/>
        </w:rPr>
        <w:t>, музыка):</w:t>
      </w:r>
    </w:p>
    <w:p w:rsidR="00E44C7B" w:rsidRPr="00C93A57" w:rsidRDefault="00E44C7B" w:rsidP="00E44C7B">
      <w:pPr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 xml:space="preserve">Практическое пособие для учителей </w:t>
      </w:r>
      <w:proofErr w:type="spellStart"/>
      <w:r>
        <w:rPr>
          <w:sz w:val="40"/>
          <w:szCs w:val="40"/>
        </w:rPr>
        <w:t>нач</w:t>
      </w:r>
      <w:proofErr w:type="spellEnd"/>
      <w:r>
        <w:rPr>
          <w:sz w:val="40"/>
          <w:szCs w:val="40"/>
        </w:rPr>
        <w:t xml:space="preserve">. классов/ </w:t>
      </w:r>
      <w:proofErr w:type="spellStart"/>
      <w:r>
        <w:rPr>
          <w:sz w:val="40"/>
          <w:szCs w:val="40"/>
        </w:rPr>
        <w:t>Кульневич</w:t>
      </w:r>
      <w:proofErr w:type="spellEnd"/>
      <w:r>
        <w:rPr>
          <w:sz w:val="40"/>
          <w:szCs w:val="40"/>
        </w:rPr>
        <w:t xml:space="preserve"> С.В., </w:t>
      </w:r>
      <w:proofErr w:type="spellStart"/>
      <w:r>
        <w:rPr>
          <w:sz w:val="40"/>
          <w:szCs w:val="40"/>
        </w:rPr>
        <w:t>Локоценин</w:t>
      </w:r>
      <w:proofErr w:type="spellEnd"/>
      <w:r>
        <w:rPr>
          <w:sz w:val="40"/>
          <w:szCs w:val="40"/>
        </w:rPr>
        <w:t xml:space="preserve"> Т.П. - Ростов- </w:t>
      </w:r>
      <w:proofErr w:type="spellStart"/>
      <w:r>
        <w:rPr>
          <w:sz w:val="40"/>
          <w:szCs w:val="40"/>
        </w:rPr>
        <w:t>н</w:t>
      </w:r>
      <w:proofErr w:type="spellEnd"/>
      <w:proofErr w:type="gramStart"/>
      <w:r>
        <w:rPr>
          <w:sz w:val="40"/>
          <w:szCs w:val="40"/>
        </w:rPr>
        <w:t>/Д</w:t>
      </w:r>
      <w:proofErr w:type="gramEnd"/>
      <w:r>
        <w:rPr>
          <w:sz w:val="40"/>
          <w:szCs w:val="40"/>
        </w:rPr>
        <w:t>: ТЦ «Учитель», 2002-176 с.</w:t>
      </w:r>
    </w:p>
    <w:p w:rsidR="00E44C7B" w:rsidRDefault="00E44C7B" w:rsidP="00E44C7B">
      <w:pPr>
        <w:jc w:val="center"/>
      </w:pPr>
    </w:p>
    <w:p w:rsidR="00E44C7B" w:rsidRDefault="00E44C7B" w:rsidP="00E44C7B">
      <w:pPr>
        <w:jc w:val="center"/>
      </w:pPr>
    </w:p>
    <w:p w:rsidR="00E44C7B" w:rsidRDefault="00E44C7B" w:rsidP="00E44C7B">
      <w:pPr>
        <w:jc w:val="center"/>
      </w:pPr>
    </w:p>
    <w:p w:rsidR="00E44C7B" w:rsidRDefault="00E44C7B" w:rsidP="00E44C7B">
      <w:pPr>
        <w:jc w:val="center"/>
      </w:pPr>
    </w:p>
    <w:p w:rsidR="00E44C7B" w:rsidRDefault="00E44C7B" w:rsidP="00E44C7B">
      <w:pPr>
        <w:jc w:val="center"/>
      </w:pPr>
    </w:p>
    <w:p w:rsidR="00E44C7B" w:rsidRDefault="00E44C7B" w:rsidP="00E44C7B">
      <w:pPr>
        <w:jc w:val="center"/>
      </w:pPr>
    </w:p>
    <w:p w:rsidR="00E44C7B" w:rsidRDefault="00E44C7B" w:rsidP="00E44C7B">
      <w:pPr>
        <w:jc w:val="center"/>
      </w:pPr>
    </w:p>
    <w:p w:rsidR="00E44C7B" w:rsidRDefault="00E44C7B" w:rsidP="00E44C7B">
      <w:pPr>
        <w:jc w:val="center"/>
      </w:pPr>
    </w:p>
    <w:p w:rsidR="00E44C7B" w:rsidRDefault="00E44C7B" w:rsidP="00E44C7B">
      <w:pPr>
        <w:jc w:val="center"/>
      </w:pPr>
    </w:p>
    <w:p w:rsidR="00E44C7B" w:rsidRDefault="00E44C7B" w:rsidP="00E44C7B">
      <w:pPr>
        <w:jc w:val="center"/>
      </w:pPr>
    </w:p>
    <w:p w:rsidR="00E44C7B" w:rsidRDefault="00E44C7B" w:rsidP="00E44C7B">
      <w:pPr>
        <w:jc w:val="center"/>
      </w:pPr>
    </w:p>
    <w:p w:rsidR="00E44C7B" w:rsidRDefault="00E44C7B" w:rsidP="009B22F1"/>
    <w:p w:rsidR="00E44C7B" w:rsidRDefault="00E44C7B" w:rsidP="00E44C7B">
      <w:pPr>
        <w:jc w:val="center"/>
      </w:pPr>
    </w:p>
    <w:p w:rsidR="00E44C7B" w:rsidRDefault="00E44C7B" w:rsidP="009B22F1"/>
    <w:p w:rsidR="00E44C7B" w:rsidRDefault="00396A3F" w:rsidP="00C04E58">
      <w:r w:rsidRPr="001D4337">
        <w:rPr>
          <w:color w:val="3A3B3A"/>
        </w:rPr>
        <w:lastRenderedPageBreak/>
        <w:t xml:space="preserve">Тест. </w:t>
      </w:r>
      <w:r w:rsidRPr="001D4337">
        <w:rPr>
          <w:color w:val="3A3B3A"/>
        </w:rPr>
        <w:br/>
      </w:r>
      <w:r w:rsidRPr="00396A3F">
        <w:rPr>
          <w:b/>
          <w:color w:val="3A3B3A"/>
        </w:rPr>
        <w:t xml:space="preserve">1. Имя прилагательное обозначает: </w:t>
      </w:r>
      <w:r w:rsidRPr="00396A3F">
        <w:rPr>
          <w:b/>
          <w:color w:val="3A3B3A"/>
        </w:rPr>
        <w:br/>
      </w:r>
      <w:r>
        <w:rPr>
          <w:color w:val="3A3B3A"/>
        </w:rPr>
        <w:t xml:space="preserve">а) предмет; </w:t>
      </w:r>
      <w:r>
        <w:rPr>
          <w:color w:val="3A3B3A"/>
        </w:rPr>
        <w:br/>
        <w:t xml:space="preserve">б) признак предмета; </w:t>
      </w:r>
      <w:r>
        <w:rPr>
          <w:color w:val="3A3B3A"/>
        </w:rPr>
        <w:br/>
        <w:t>в</w:t>
      </w:r>
      <w:proofErr w:type="gramStart"/>
      <w:r>
        <w:rPr>
          <w:color w:val="3A3B3A"/>
        </w:rPr>
        <w:t>)</w:t>
      </w:r>
      <w:r w:rsidRPr="001D4337">
        <w:rPr>
          <w:color w:val="3A3B3A"/>
        </w:rPr>
        <w:t>д</w:t>
      </w:r>
      <w:proofErr w:type="gramEnd"/>
      <w:r w:rsidRPr="001D4337">
        <w:rPr>
          <w:color w:val="3A3B3A"/>
        </w:rPr>
        <w:t xml:space="preserve">ействие предмета; </w:t>
      </w:r>
      <w:r w:rsidRPr="001D4337">
        <w:rPr>
          <w:color w:val="3A3B3A"/>
        </w:rPr>
        <w:br/>
      </w:r>
      <w:r w:rsidRPr="00396A3F">
        <w:rPr>
          <w:b/>
          <w:color w:val="3A3B3A"/>
        </w:rPr>
        <w:t xml:space="preserve">2. </w:t>
      </w:r>
      <w:proofErr w:type="gramStart"/>
      <w:r w:rsidRPr="00396A3F">
        <w:rPr>
          <w:b/>
          <w:color w:val="3A3B3A"/>
        </w:rPr>
        <w:t xml:space="preserve">Имя прилагательное связано по смыслу: </w:t>
      </w:r>
      <w:r w:rsidRPr="00396A3F">
        <w:rPr>
          <w:b/>
          <w:color w:val="3A3B3A"/>
        </w:rPr>
        <w:br/>
      </w:r>
      <w:r>
        <w:rPr>
          <w:color w:val="3A3B3A"/>
        </w:rPr>
        <w:t xml:space="preserve">а) с прилагательным; </w:t>
      </w:r>
      <w:r>
        <w:rPr>
          <w:color w:val="3A3B3A"/>
        </w:rPr>
        <w:br/>
        <w:t xml:space="preserve">б) </w:t>
      </w:r>
      <w:r w:rsidRPr="001D4337">
        <w:rPr>
          <w:color w:val="3A3B3A"/>
        </w:rPr>
        <w:t xml:space="preserve">с глаголом; </w:t>
      </w:r>
      <w:r w:rsidRPr="001D4337">
        <w:rPr>
          <w:color w:val="3A3B3A"/>
        </w:rPr>
        <w:br/>
        <w:t xml:space="preserve">в) с существительным; </w:t>
      </w:r>
      <w:r w:rsidRPr="001D4337">
        <w:rPr>
          <w:color w:val="3A3B3A"/>
        </w:rPr>
        <w:br/>
      </w:r>
      <w:r w:rsidRPr="00396A3F">
        <w:rPr>
          <w:b/>
          <w:color w:val="3A3B3A"/>
        </w:rPr>
        <w:t xml:space="preserve">3.Имя прилагательное отвечает на вопросы: </w:t>
      </w:r>
      <w:r w:rsidRPr="00396A3F">
        <w:rPr>
          <w:b/>
          <w:color w:val="3A3B3A"/>
        </w:rPr>
        <w:br/>
      </w:r>
      <w:r w:rsidRPr="001D4337">
        <w:rPr>
          <w:color w:val="3A3B3A"/>
        </w:rPr>
        <w:t xml:space="preserve">а) </w:t>
      </w:r>
      <w:r>
        <w:rPr>
          <w:color w:val="3A3B3A"/>
        </w:rPr>
        <w:t xml:space="preserve">что делает? что сделает?; </w:t>
      </w:r>
      <w:r>
        <w:rPr>
          <w:color w:val="3A3B3A"/>
        </w:rPr>
        <w:br/>
        <w:t>б)</w:t>
      </w:r>
      <w:r w:rsidRPr="001D4337">
        <w:rPr>
          <w:color w:val="3A3B3A"/>
        </w:rPr>
        <w:t xml:space="preserve"> как</w:t>
      </w:r>
      <w:r>
        <w:rPr>
          <w:color w:val="3A3B3A"/>
        </w:rPr>
        <w:t xml:space="preserve">ой?, какая?, какое?, какие? </w:t>
      </w:r>
      <w:r>
        <w:rPr>
          <w:color w:val="3A3B3A"/>
        </w:rPr>
        <w:br/>
        <w:t>в)</w:t>
      </w:r>
      <w:r w:rsidRPr="001D4337">
        <w:rPr>
          <w:color w:val="3A3B3A"/>
        </w:rPr>
        <w:t xml:space="preserve"> кто? что? </w:t>
      </w:r>
      <w:r w:rsidRPr="001D4337">
        <w:rPr>
          <w:color w:val="3A3B3A"/>
        </w:rPr>
        <w:br/>
      </w:r>
      <w:r w:rsidRPr="00396A3F">
        <w:rPr>
          <w:b/>
          <w:color w:val="3A3B3A"/>
        </w:rPr>
        <w:t>4.</w:t>
      </w:r>
      <w:proofErr w:type="gramEnd"/>
      <w:r w:rsidRPr="00396A3F">
        <w:rPr>
          <w:b/>
          <w:color w:val="3A3B3A"/>
        </w:rPr>
        <w:t xml:space="preserve"> Имена прилагательные: </w:t>
      </w:r>
      <w:r w:rsidRPr="00396A3F">
        <w:rPr>
          <w:b/>
          <w:color w:val="3A3B3A"/>
        </w:rPr>
        <w:br/>
      </w:r>
      <w:r>
        <w:rPr>
          <w:color w:val="3A3B3A"/>
        </w:rPr>
        <w:t xml:space="preserve">а) не изменяются по числам; </w:t>
      </w:r>
      <w:r>
        <w:rPr>
          <w:color w:val="3A3B3A"/>
        </w:rPr>
        <w:br/>
        <w:t>б)</w:t>
      </w:r>
      <w:r w:rsidRPr="001D4337">
        <w:rPr>
          <w:color w:val="3A3B3A"/>
        </w:rPr>
        <w:t xml:space="preserve"> изменяются по чис</w:t>
      </w:r>
      <w:r>
        <w:rPr>
          <w:color w:val="3A3B3A"/>
        </w:rPr>
        <w:t xml:space="preserve">лам; </w:t>
      </w:r>
      <w:r>
        <w:rPr>
          <w:color w:val="3A3B3A"/>
        </w:rPr>
        <w:br/>
        <w:t>в) никак не изменяются.</w:t>
      </w:r>
      <w:r w:rsidRPr="001D4337">
        <w:rPr>
          <w:color w:val="3A3B3A"/>
        </w:rPr>
        <w:br/>
        <w:t xml:space="preserve">Тест. </w:t>
      </w:r>
      <w:r w:rsidRPr="001D4337">
        <w:rPr>
          <w:color w:val="3A3B3A"/>
        </w:rPr>
        <w:br/>
      </w:r>
      <w:r w:rsidRPr="00396A3F">
        <w:rPr>
          <w:b/>
          <w:color w:val="3A3B3A"/>
        </w:rPr>
        <w:t xml:space="preserve">1. Имя прилагательное обозначает: </w:t>
      </w:r>
      <w:r w:rsidRPr="00396A3F">
        <w:rPr>
          <w:b/>
          <w:color w:val="3A3B3A"/>
        </w:rPr>
        <w:br/>
      </w:r>
      <w:r>
        <w:rPr>
          <w:color w:val="3A3B3A"/>
        </w:rPr>
        <w:t xml:space="preserve">а) предмет; </w:t>
      </w:r>
      <w:r>
        <w:rPr>
          <w:color w:val="3A3B3A"/>
        </w:rPr>
        <w:br/>
        <w:t>б</w:t>
      </w:r>
      <w:proofErr w:type="gramStart"/>
      <w:r>
        <w:rPr>
          <w:color w:val="3A3B3A"/>
        </w:rPr>
        <w:t>)п</w:t>
      </w:r>
      <w:proofErr w:type="gramEnd"/>
      <w:r>
        <w:rPr>
          <w:color w:val="3A3B3A"/>
        </w:rPr>
        <w:t xml:space="preserve">ризнак предмета; </w:t>
      </w:r>
      <w:r>
        <w:rPr>
          <w:color w:val="3A3B3A"/>
        </w:rPr>
        <w:br/>
        <w:t>в)</w:t>
      </w:r>
      <w:r w:rsidRPr="001D4337">
        <w:rPr>
          <w:color w:val="3A3B3A"/>
        </w:rPr>
        <w:t xml:space="preserve">действие предмета; </w:t>
      </w:r>
      <w:r w:rsidRPr="001D4337">
        <w:rPr>
          <w:color w:val="3A3B3A"/>
        </w:rPr>
        <w:br/>
      </w:r>
      <w:r w:rsidRPr="00396A3F">
        <w:rPr>
          <w:b/>
          <w:color w:val="3A3B3A"/>
        </w:rPr>
        <w:t xml:space="preserve">2. </w:t>
      </w:r>
      <w:proofErr w:type="gramStart"/>
      <w:r w:rsidRPr="00396A3F">
        <w:rPr>
          <w:b/>
          <w:color w:val="3A3B3A"/>
        </w:rPr>
        <w:t xml:space="preserve">Имя прилагательное связано по смыслу: </w:t>
      </w:r>
      <w:r w:rsidRPr="00396A3F">
        <w:rPr>
          <w:b/>
          <w:color w:val="3A3B3A"/>
        </w:rPr>
        <w:br/>
      </w:r>
      <w:r>
        <w:rPr>
          <w:color w:val="3A3B3A"/>
        </w:rPr>
        <w:t xml:space="preserve">а) с прилагательным; </w:t>
      </w:r>
      <w:r>
        <w:rPr>
          <w:color w:val="3A3B3A"/>
        </w:rPr>
        <w:br/>
        <w:t xml:space="preserve">б) </w:t>
      </w:r>
      <w:r w:rsidRPr="001D4337">
        <w:rPr>
          <w:color w:val="3A3B3A"/>
        </w:rPr>
        <w:t xml:space="preserve">с глаголом; </w:t>
      </w:r>
      <w:r w:rsidRPr="001D4337">
        <w:rPr>
          <w:color w:val="3A3B3A"/>
        </w:rPr>
        <w:br/>
        <w:t xml:space="preserve">в) с существительным; </w:t>
      </w:r>
      <w:r w:rsidRPr="001D4337">
        <w:rPr>
          <w:color w:val="3A3B3A"/>
        </w:rPr>
        <w:br/>
      </w:r>
      <w:r w:rsidRPr="00396A3F">
        <w:rPr>
          <w:b/>
          <w:color w:val="3A3B3A"/>
        </w:rPr>
        <w:t xml:space="preserve">3.Имя прилагательное отвечает на вопросы: </w:t>
      </w:r>
      <w:r w:rsidRPr="00396A3F">
        <w:rPr>
          <w:b/>
          <w:color w:val="3A3B3A"/>
        </w:rPr>
        <w:br/>
      </w:r>
      <w:r w:rsidRPr="001D4337">
        <w:rPr>
          <w:color w:val="3A3B3A"/>
        </w:rPr>
        <w:t xml:space="preserve">а) </w:t>
      </w:r>
      <w:r>
        <w:rPr>
          <w:color w:val="3A3B3A"/>
        </w:rPr>
        <w:t xml:space="preserve">что делает? что сделает?; </w:t>
      </w:r>
      <w:r>
        <w:rPr>
          <w:color w:val="3A3B3A"/>
        </w:rPr>
        <w:br/>
        <w:t>б)</w:t>
      </w:r>
      <w:r w:rsidRPr="001D4337">
        <w:rPr>
          <w:color w:val="3A3B3A"/>
        </w:rPr>
        <w:t xml:space="preserve"> как</w:t>
      </w:r>
      <w:r>
        <w:rPr>
          <w:color w:val="3A3B3A"/>
        </w:rPr>
        <w:t xml:space="preserve">ой?, какая?, какое?, какие? </w:t>
      </w:r>
      <w:r>
        <w:rPr>
          <w:color w:val="3A3B3A"/>
        </w:rPr>
        <w:br/>
        <w:t>в)</w:t>
      </w:r>
      <w:r w:rsidRPr="001D4337">
        <w:rPr>
          <w:color w:val="3A3B3A"/>
        </w:rPr>
        <w:t xml:space="preserve"> кто? что? </w:t>
      </w:r>
      <w:r w:rsidRPr="001D4337">
        <w:rPr>
          <w:color w:val="3A3B3A"/>
        </w:rPr>
        <w:br/>
      </w:r>
      <w:r w:rsidRPr="00396A3F">
        <w:rPr>
          <w:b/>
          <w:color w:val="3A3B3A"/>
        </w:rPr>
        <w:t>4.</w:t>
      </w:r>
      <w:proofErr w:type="gramEnd"/>
      <w:r w:rsidRPr="00396A3F">
        <w:rPr>
          <w:b/>
          <w:color w:val="3A3B3A"/>
        </w:rPr>
        <w:t xml:space="preserve"> Имена прилагательные: </w:t>
      </w:r>
      <w:r w:rsidRPr="00396A3F">
        <w:rPr>
          <w:b/>
          <w:color w:val="3A3B3A"/>
        </w:rPr>
        <w:br/>
      </w:r>
      <w:r>
        <w:rPr>
          <w:color w:val="3A3B3A"/>
        </w:rPr>
        <w:t xml:space="preserve">а) не изменяются по числам; </w:t>
      </w:r>
      <w:r>
        <w:rPr>
          <w:color w:val="3A3B3A"/>
        </w:rPr>
        <w:br/>
        <w:t>б)</w:t>
      </w:r>
      <w:r w:rsidRPr="001D4337">
        <w:rPr>
          <w:color w:val="3A3B3A"/>
        </w:rPr>
        <w:t xml:space="preserve"> изменяются по чис</w:t>
      </w:r>
      <w:r>
        <w:rPr>
          <w:color w:val="3A3B3A"/>
        </w:rPr>
        <w:t xml:space="preserve">лам; </w:t>
      </w:r>
      <w:r>
        <w:rPr>
          <w:color w:val="3A3B3A"/>
        </w:rPr>
        <w:br/>
        <w:t>в) никак не изменяются.</w:t>
      </w:r>
      <w:r w:rsidRPr="001D4337">
        <w:rPr>
          <w:color w:val="3A3B3A"/>
        </w:rPr>
        <w:br/>
        <w:t xml:space="preserve">Тест. </w:t>
      </w:r>
      <w:r w:rsidRPr="001D4337">
        <w:rPr>
          <w:color w:val="3A3B3A"/>
        </w:rPr>
        <w:br/>
      </w:r>
      <w:r w:rsidRPr="00396A3F">
        <w:rPr>
          <w:b/>
          <w:color w:val="3A3B3A"/>
        </w:rPr>
        <w:t xml:space="preserve">1. Имя прилагательное обозначает: </w:t>
      </w:r>
      <w:r w:rsidRPr="00396A3F">
        <w:rPr>
          <w:b/>
          <w:color w:val="3A3B3A"/>
        </w:rPr>
        <w:br/>
      </w:r>
      <w:r>
        <w:rPr>
          <w:color w:val="3A3B3A"/>
        </w:rPr>
        <w:t xml:space="preserve">а) предмет; </w:t>
      </w:r>
      <w:r>
        <w:rPr>
          <w:color w:val="3A3B3A"/>
        </w:rPr>
        <w:br/>
        <w:t xml:space="preserve">б) признак предмета; </w:t>
      </w:r>
      <w:r>
        <w:rPr>
          <w:color w:val="3A3B3A"/>
        </w:rPr>
        <w:br/>
        <w:t>в</w:t>
      </w:r>
      <w:proofErr w:type="gramStart"/>
      <w:r>
        <w:rPr>
          <w:color w:val="3A3B3A"/>
        </w:rPr>
        <w:t>)</w:t>
      </w:r>
      <w:r w:rsidRPr="001D4337">
        <w:rPr>
          <w:color w:val="3A3B3A"/>
        </w:rPr>
        <w:t>д</w:t>
      </w:r>
      <w:proofErr w:type="gramEnd"/>
      <w:r w:rsidRPr="001D4337">
        <w:rPr>
          <w:color w:val="3A3B3A"/>
        </w:rPr>
        <w:t xml:space="preserve">ействие предмета; </w:t>
      </w:r>
      <w:r w:rsidRPr="001D4337">
        <w:rPr>
          <w:color w:val="3A3B3A"/>
        </w:rPr>
        <w:br/>
      </w:r>
      <w:r w:rsidRPr="00396A3F">
        <w:rPr>
          <w:b/>
          <w:color w:val="3A3B3A"/>
        </w:rPr>
        <w:t xml:space="preserve">2. Имя прилагательное связано по смыслу: </w:t>
      </w:r>
      <w:r w:rsidRPr="00396A3F">
        <w:rPr>
          <w:b/>
          <w:color w:val="3A3B3A"/>
        </w:rPr>
        <w:br/>
      </w:r>
      <w:r>
        <w:rPr>
          <w:color w:val="3A3B3A"/>
        </w:rPr>
        <w:t xml:space="preserve">а) с прилагательным; </w:t>
      </w:r>
      <w:r>
        <w:rPr>
          <w:color w:val="3A3B3A"/>
        </w:rPr>
        <w:br/>
        <w:t>б</w:t>
      </w:r>
      <w:proofErr w:type="gramStart"/>
      <w:r>
        <w:rPr>
          <w:color w:val="3A3B3A"/>
        </w:rPr>
        <w:t>)</w:t>
      </w:r>
      <w:r w:rsidRPr="001D4337">
        <w:rPr>
          <w:color w:val="3A3B3A"/>
        </w:rPr>
        <w:t>с</w:t>
      </w:r>
      <w:proofErr w:type="gramEnd"/>
      <w:r w:rsidRPr="001D4337">
        <w:rPr>
          <w:color w:val="3A3B3A"/>
        </w:rPr>
        <w:t xml:space="preserve"> глаголом; </w:t>
      </w:r>
      <w:r w:rsidRPr="001D4337">
        <w:rPr>
          <w:color w:val="3A3B3A"/>
        </w:rPr>
        <w:br/>
        <w:t xml:space="preserve">в) с существительным; </w:t>
      </w:r>
      <w:r w:rsidRPr="001D4337">
        <w:rPr>
          <w:color w:val="3A3B3A"/>
        </w:rPr>
        <w:br/>
      </w:r>
      <w:r w:rsidRPr="00396A3F">
        <w:rPr>
          <w:b/>
          <w:color w:val="3A3B3A"/>
        </w:rPr>
        <w:t xml:space="preserve">3.Имя прилагательное отвечает на вопросы: </w:t>
      </w:r>
      <w:r w:rsidRPr="00396A3F">
        <w:rPr>
          <w:b/>
          <w:color w:val="3A3B3A"/>
        </w:rPr>
        <w:br/>
      </w:r>
      <w:r w:rsidRPr="001D4337">
        <w:rPr>
          <w:color w:val="3A3B3A"/>
        </w:rPr>
        <w:t xml:space="preserve">а) </w:t>
      </w:r>
      <w:r>
        <w:rPr>
          <w:color w:val="3A3B3A"/>
        </w:rPr>
        <w:t xml:space="preserve">что делает? что сделает?; </w:t>
      </w:r>
      <w:r>
        <w:rPr>
          <w:color w:val="3A3B3A"/>
        </w:rPr>
        <w:br/>
        <w:t>б)</w:t>
      </w:r>
      <w:r w:rsidRPr="001D4337">
        <w:rPr>
          <w:color w:val="3A3B3A"/>
        </w:rPr>
        <w:t xml:space="preserve"> как</w:t>
      </w:r>
      <w:r>
        <w:rPr>
          <w:color w:val="3A3B3A"/>
        </w:rPr>
        <w:t xml:space="preserve">ой?, какая?, какое?, какие? </w:t>
      </w:r>
      <w:r>
        <w:rPr>
          <w:color w:val="3A3B3A"/>
        </w:rPr>
        <w:br/>
        <w:t>в)</w:t>
      </w:r>
      <w:r w:rsidRPr="001D4337">
        <w:rPr>
          <w:color w:val="3A3B3A"/>
        </w:rPr>
        <w:t xml:space="preserve"> кто? что? </w:t>
      </w:r>
      <w:r w:rsidRPr="001D4337">
        <w:rPr>
          <w:color w:val="3A3B3A"/>
        </w:rPr>
        <w:br/>
      </w:r>
      <w:r w:rsidRPr="00396A3F">
        <w:rPr>
          <w:b/>
          <w:color w:val="3A3B3A"/>
        </w:rPr>
        <w:t xml:space="preserve">4. Имена прилагательные: </w:t>
      </w:r>
      <w:r w:rsidRPr="00396A3F">
        <w:rPr>
          <w:b/>
          <w:color w:val="3A3B3A"/>
        </w:rPr>
        <w:br/>
      </w:r>
      <w:r>
        <w:rPr>
          <w:color w:val="3A3B3A"/>
        </w:rPr>
        <w:t xml:space="preserve">а) не изменяются по числам; </w:t>
      </w:r>
      <w:r>
        <w:rPr>
          <w:color w:val="3A3B3A"/>
        </w:rPr>
        <w:br/>
        <w:t>б)</w:t>
      </w:r>
      <w:r w:rsidRPr="001D4337">
        <w:rPr>
          <w:color w:val="3A3B3A"/>
        </w:rPr>
        <w:t xml:space="preserve"> изменяются по чис</w:t>
      </w:r>
      <w:r>
        <w:rPr>
          <w:color w:val="3A3B3A"/>
        </w:rPr>
        <w:t xml:space="preserve">лам; </w:t>
      </w:r>
      <w:r>
        <w:rPr>
          <w:color w:val="3A3B3A"/>
        </w:rPr>
        <w:br/>
        <w:t>в) никак не изменяются.</w:t>
      </w:r>
      <w:r w:rsidRPr="001D4337">
        <w:rPr>
          <w:color w:val="3A3B3A"/>
        </w:rPr>
        <w:br/>
      </w:r>
    </w:p>
    <w:sectPr w:rsidR="00E44C7B" w:rsidSect="009B22F1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E56F2"/>
    <w:multiLevelType w:val="hybridMultilevel"/>
    <w:tmpl w:val="8C0C462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63138A"/>
    <w:multiLevelType w:val="hybridMultilevel"/>
    <w:tmpl w:val="7C1247F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ED72EF8"/>
    <w:multiLevelType w:val="hybridMultilevel"/>
    <w:tmpl w:val="22D253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F77206"/>
    <w:multiLevelType w:val="hybridMultilevel"/>
    <w:tmpl w:val="5BDA41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607C46"/>
    <w:multiLevelType w:val="hybridMultilevel"/>
    <w:tmpl w:val="CEB80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321B8B"/>
    <w:multiLevelType w:val="hybridMultilevel"/>
    <w:tmpl w:val="9DCC05C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3381F71"/>
    <w:multiLevelType w:val="hybridMultilevel"/>
    <w:tmpl w:val="D15E875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4A1417D"/>
    <w:multiLevelType w:val="hybridMultilevel"/>
    <w:tmpl w:val="1FBAA420"/>
    <w:lvl w:ilvl="0" w:tplc="5AB68956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44C7B"/>
    <w:rsid w:val="00020D9B"/>
    <w:rsid w:val="000370A3"/>
    <w:rsid w:val="001D4337"/>
    <w:rsid w:val="00280FA7"/>
    <w:rsid w:val="002A57E9"/>
    <w:rsid w:val="002C4D74"/>
    <w:rsid w:val="002E4E37"/>
    <w:rsid w:val="003154D3"/>
    <w:rsid w:val="00327812"/>
    <w:rsid w:val="00330352"/>
    <w:rsid w:val="00337538"/>
    <w:rsid w:val="003710B0"/>
    <w:rsid w:val="00394A45"/>
    <w:rsid w:val="00396A3F"/>
    <w:rsid w:val="004B0254"/>
    <w:rsid w:val="00576EED"/>
    <w:rsid w:val="005E470D"/>
    <w:rsid w:val="006D57F6"/>
    <w:rsid w:val="00717E29"/>
    <w:rsid w:val="00726B87"/>
    <w:rsid w:val="00893A39"/>
    <w:rsid w:val="009062A2"/>
    <w:rsid w:val="009B22F1"/>
    <w:rsid w:val="00AE5739"/>
    <w:rsid w:val="00AF08B7"/>
    <w:rsid w:val="00B64C89"/>
    <w:rsid w:val="00B84FBE"/>
    <w:rsid w:val="00BA6F52"/>
    <w:rsid w:val="00BE2D52"/>
    <w:rsid w:val="00BF675A"/>
    <w:rsid w:val="00C04E58"/>
    <w:rsid w:val="00C707E6"/>
    <w:rsid w:val="00C70FD5"/>
    <w:rsid w:val="00DA313D"/>
    <w:rsid w:val="00DB0D25"/>
    <w:rsid w:val="00E44C7B"/>
    <w:rsid w:val="00E72861"/>
    <w:rsid w:val="00EC2E5C"/>
    <w:rsid w:val="00F266E6"/>
    <w:rsid w:val="00FE06CA"/>
    <w:rsid w:val="00FF4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7" type="connector" idref="#_x0000_s1030"/>
        <o:r id="V:Rule8" type="connector" idref="#_x0000_s1034"/>
        <o:r id="V:Rule9" type="connector" idref="#_x0000_s1033"/>
        <o:r id="V:Rule10" type="connector" idref="#_x0000_s1031"/>
        <o:r id="V:Rule11" type="connector" idref="#_x0000_s1032"/>
        <o:r id="V:Rule12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C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44C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D433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B02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02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ParagraphStyle">
    <w:name w:val="Paragraph Style"/>
    <w:rsid w:val="009B22F1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2.sldx"/><Relationship Id="rId13" Type="http://schemas.openxmlformats.org/officeDocument/2006/relationships/image" Target="media/image5.emf"/><Relationship Id="rId18" Type="http://schemas.openxmlformats.org/officeDocument/2006/relationships/image" Target="media/image8.gif"/><Relationship Id="rId26" Type="http://schemas.openxmlformats.org/officeDocument/2006/relationships/package" Target="embeddings/______Microsoft_Office_PowerPoint10.sldx"/><Relationship Id="rId39" Type="http://schemas.openxmlformats.org/officeDocument/2006/relationships/image" Target="media/image19.emf"/><Relationship Id="rId3" Type="http://schemas.openxmlformats.org/officeDocument/2006/relationships/settings" Target="settings.xml"/><Relationship Id="rId21" Type="http://schemas.openxmlformats.org/officeDocument/2006/relationships/image" Target="media/image10.emf"/><Relationship Id="rId34" Type="http://schemas.openxmlformats.org/officeDocument/2006/relationships/package" Target="embeddings/______Microsoft_Office_PowerPoint14.sldx"/><Relationship Id="rId42" Type="http://schemas.openxmlformats.org/officeDocument/2006/relationships/package" Target="embeddings/______Microsoft_Office_PowerPoint18.sldx"/><Relationship Id="rId47" Type="http://schemas.openxmlformats.org/officeDocument/2006/relationships/fontTable" Target="fontTable.xml"/><Relationship Id="rId7" Type="http://schemas.openxmlformats.org/officeDocument/2006/relationships/image" Target="media/image2.emf"/><Relationship Id="rId12" Type="http://schemas.openxmlformats.org/officeDocument/2006/relationships/package" Target="embeddings/______Microsoft_Office_PowerPoint4.sldx"/><Relationship Id="rId17" Type="http://schemas.openxmlformats.org/officeDocument/2006/relationships/image" Target="media/image7.gif"/><Relationship Id="rId25" Type="http://schemas.openxmlformats.org/officeDocument/2006/relationships/image" Target="media/image12.emf"/><Relationship Id="rId33" Type="http://schemas.openxmlformats.org/officeDocument/2006/relationships/image" Target="media/image16.emf"/><Relationship Id="rId38" Type="http://schemas.openxmlformats.org/officeDocument/2006/relationships/package" Target="embeddings/______Microsoft_Office_PowerPoint16.sldx"/><Relationship Id="rId46" Type="http://schemas.openxmlformats.org/officeDocument/2006/relationships/package" Target="embeddings/______Microsoft_Office_PowerPoint20.sldx"/><Relationship Id="rId2" Type="http://schemas.openxmlformats.org/officeDocument/2006/relationships/styles" Target="styles.xml"/><Relationship Id="rId16" Type="http://schemas.openxmlformats.org/officeDocument/2006/relationships/package" Target="embeddings/______Microsoft_Office_PowerPoint6.sldx"/><Relationship Id="rId20" Type="http://schemas.openxmlformats.org/officeDocument/2006/relationships/package" Target="embeddings/______Microsoft_Office_PowerPoint7.sldx"/><Relationship Id="rId29" Type="http://schemas.openxmlformats.org/officeDocument/2006/relationships/image" Target="media/image14.emf"/><Relationship Id="rId41" Type="http://schemas.openxmlformats.org/officeDocument/2006/relationships/image" Target="media/image20.emf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image" Target="media/image4.emf"/><Relationship Id="rId24" Type="http://schemas.openxmlformats.org/officeDocument/2006/relationships/package" Target="embeddings/______Microsoft_Office_PowerPoint9.sldx"/><Relationship Id="rId32" Type="http://schemas.openxmlformats.org/officeDocument/2006/relationships/package" Target="embeddings/______Microsoft_Office_PowerPoint13.sldx"/><Relationship Id="rId37" Type="http://schemas.openxmlformats.org/officeDocument/2006/relationships/image" Target="media/image18.emf"/><Relationship Id="rId40" Type="http://schemas.openxmlformats.org/officeDocument/2006/relationships/package" Target="embeddings/______Microsoft_Office_PowerPoint17.sldx"/><Relationship Id="rId45" Type="http://schemas.openxmlformats.org/officeDocument/2006/relationships/image" Target="media/image22.emf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23" Type="http://schemas.openxmlformats.org/officeDocument/2006/relationships/image" Target="media/image11.emf"/><Relationship Id="rId28" Type="http://schemas.openxmlformats.org/officeDocument/2006/relationships/package" Target="embeddings/______Microsoft_Office_PowerPoint11.sldx"/><Relationship Id="rId36" Type="http://schemas.openxmlformats.org/officeDocument/2006/relationships/package" Target="embeddings/______Microsoft_Office_PowerPoint15.sldx"/><Relationship Id="rId10" Type="http://schemas.openxmlformats.org/officeDocument/2006/relationships/package" Target="embeddings/______Microsoft_Office_PowerPoint3.sldx"/><Relationship Id="rId19" Type="http://schemas.openxmlformats.org/officeDocument/2006/relationships/image" Target="media/image9.emf"/><Relationship Id="rId31" Type="http://schemas.openxmlformats.org/officeDocument/2006/relationships/image" Target="media/image15.emf"/><Relationship Id="rId44" Type="http://schemas.openxmlformats.org/officeDocument/2006/relationships/package" Target="embeddings/______Microsoft_Office_PowerPoint19.sldx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package" Target="embeddings/______Microsoft_Office_PowerPoint5.sldx"/><Relationship Id="rId22" Type="http://schemas.openxmlformats.org/officeDocument/2006/relationships/package" Target="embeddings/______Microsoft_Office_PowerPoint8.sldx"/><Relationship Id="rId27" Type="http://schemas.openxmlformats.org/officeDocument/2006/relationships/image" Target="media/image13.emf"/><Relationship Id="rId30" Type="http://schemas.openxmlformats.org/officeDocument/2006/relationships/package" Target="embeddings/______Microsoft_Office_PowerPoint12.sldx"/><Relationship Id="rId35" Type="http://schemas.openxmlformats.org/officeDocument/2006/relationships/image" Target="media/image17.emf"/><Relationship Id="rId43" Type="http://schemas.openxmlformats.org/officeDocument/2006/relationships/image" Target="media/image21.emf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6</Pages>
  <Words>1392</Words>
  <Characters>7937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2010-04-04T07:36:00Z</cp:lastPrinted>
  <dcterms:created xsi:type="dcterms:W3CDTF">2010-04-03T04:36:00Z</dcterms:created>
  <dcterms:modified xsi:type="dcterms:W3CDTF">2017-03-28T12:36:00Z</dcterms:modified>
</cp:coreProperties>
</file>