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82A" w:rsidRPr="005464A9" w:rsidRDefault="0023782A" w:rsidP="005464A9">
      <w:pPr>
        <w:pStyle w:val="a3"/>
        <w:jc w:val="center"/>
        <w:outlineLvl w:val="0"/>
        <w:rPr>
          <w:rFonts w:ascii="Times New Roman" w:hAnsi="Times New Roman"/>
          <w:b/>
          <w:sz w:val="28"/>
          <w:szCs w:val="28"/>
          <w:lang w:val="kk-KZ"/>
        </w:rPr>
      </w:pPr>
      <w:r w:rsidRPr="005464A9">
        <w:rPr>
          <w:rFonts w:ascii="Times New Roman" w:hAnsi="Times New Roman"/>
          <w:b/>
          <w:sz w:val="28"/>
          <w:szCs w:val="28"/>
          <w:lang w:val="kk-KZ"/>
        </w:rPr>
        <w:t>Кіріктіріліп ұйымдастырылған оқу іс-әрекетінің технологиялық картасы</w:t>
      </w:r>
    </w:p>
    <w:p w:rsidR="0023782A" w:rsidRPr="005464A9" w:rsidRDefault="0023782A" w:rsidP="005464A9">
      <w:pPr>
        <w:pStyle w:val="a3"/>
        <w:jc w:val="center"/>
        <w:outlineLvl w:val="0"/>
        <w:rPr>
          <w:rFonts w:ascii="Times New Roman" w:hAnsi="Times New Roman"/>
          <w:sz w:val="28"/>
          <w:szCs w:val="28"/>
        </w:rPr>
      </w:pPr>
      <w:r w:rsidRPr="005464A9">
        <w:rPr>
          <w:rFonts w:ascii="Times New Roman" w:hAnsi="Times New Roman"/>
          <w:sz w:val="28"/>
          <w:szCs w:val="28"/>
        </w:rPr>
        <w:t xml:space="preserve">Технологическая карта организованной учебной деятельности </w:t>
      </w:r>
    </w:p>
    <w:p w:rsidR="0023782A" w:rsidRPr="005464A9" w:rsidRDefault="0023782A" w:rsidP="005464A9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kern w:val="2"/>
          <w:sz w:val="28"/>
          <w:szCs w:val="28"/>
        </w:rPr>
      </w:pPr>
    </w:p>
    <w:p w:rsidR="0023782A" w:rsidRPr="005464A9" w:rsidRDefault="0023782A" w:rsidP="005464A9">
      <w:pPr>
        <w:widowControl w:val="0"/>
        <w:suppressAutoHyphens/>
        <w:spacing w:after="0" w:line="240" w:lineRule="auto"/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</w:pP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 xml:space="preserve">Топ 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 xml:space="preserve">(группа): </w:t>
      </w:r>
      <w:r w:rsidRPr="005464A9">
        <w:rPr>
          <w:rFonts w:ascii="Times New Roman" w:eastAsia="DejaVu Sans" w:hAnsi="Times New Roman" w:cs="Times New Roman"/>
          <w:bCs/>
          <w:kern w:val="2"/>
          <w:sz w:val="28"/>
          <w:szCs w:val="28"/>
        </w:rPr>
        <w:t>средняя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 xml:space="preserve">                                                                                                                           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 xml:space="preserve">Тәрбиеші 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</w:rPr>
        <w:t>(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 xml:space="preserve">воспитатель): </w:t>
      </w:r>
      <w:r w:rsidR="00BD74ED" w:rsidRPr="005464A9"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>Кариева Н.И.     03.04</w:t>
      </w:r>
      <w:r w:rsidRPr="005464A9">
        <w:rPr>
          <w:rFonts w:ascii="Times New Roman" w:eastAsia="DejaVu Sans" w:hAnsi="Times New Roman" w:cs="Times New Roman"/>
          <w:bCs/>
          <w:kern w:val="2"/>
          <w:sz w:val="28"/>
          <w:szCs w:val="28"/>
          <w:lang w:val="kk-KZ"/>
        </w:rPr>
        <w:t>. 2017 год</w:t>
      </w:r>
    </w:p>
    <w:p w:rsidR="0023782A" w:rsidRPr="005464A9" w:rsidRDefault="0023782A" w:rsidP="005464A9">
      <w:pPr>
        <w:tabs>
          <w:tab w:val="left" w:pos="60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464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Білім беру саласы: </w:t>
      </w:r>
      <w:r w:rsidRPr="005464A9">
        <w:rPr>
          <w:rFonts w:ascii="Times New Roman" w:hAnsi="Times New Roman" w:cs="Times New Roman"/>
          <w:b/>
          <w:bCs/>
          <w:sz w:val="28"/>
          <w:szCs w:val="28"/>
        </w:rPr>
        <w:t xml:space="preserve">Образовательная область: </w:t>
      </w:r>
      <w:r w:rsidRPr="005464A9">
        <w:rPr>
          <w:rFonts w:ascii="Times New Roman" w:hAnsi="Times New Roman" w:cs="Times New Roman"/>
          <w:bCs/>
          <w:sz w:val="28"/>
          <w:szCs w:val="28"/>
        </w:rPr>
        <w:t>«Познание»</w:t>
      </w:r>
      <w:r w:rsidRPr="005464A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                                                            </w:t>
      </w:r>
      <w:r w:rsidRPr="005464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Бөлімдері: Раздел: </w:t>
      </w:r>
      <w:r w:rsidRPr="005464A9">
        <w:rPr>
          <w:rFonts w:ascii="Times New Roman" w:hAnsi="Times New Roman" w:cs="Times New Roman"/>
          <w:bCs/>
          <w:sz w:val="28"/>
          <w:szCs w:val="28"/>
          <w:lang w:val="kk-KZ"/>
        </w:rPr>
        <w:t>«Естествознание»</w:t>
      </w:r>
    </w:p>
    <w:p w:rsidR="0023782A" w:rsidRPr="005464A9" w:rsidRDefault="0023782A" w:rsidP="005464A9">
      <w:pPr>
        <w:tabs>
          <w:tab w:val="left" w:pos="60"/>
          <w:tab w:val="left" w:pos="3420"/>
        </w:tabs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464A9">
        <w:rPr>
          <w:rFonts w:ascii="Times New Roman" w:hAnsi="Times New Roman" w:cs="Times New Roman"/>
          <w:b/>
          <w:bCs/>
          <w:sz w:val="28"/>
          <w:szCs w:val="28"/>
          <w:lang w:val="kk-KZ"/>
        </w:rPr>
        <w:t>Тақырыбы:</w:t>
      </w:r>
      <w:r w:rsidRPr="005464A9">
        <w:rPr>
          <w:rFonts w:ascii="Times New Roman" w:hAnsi="Times New Roman" w:cs="Times New Roman"/>
          <w:b/>
          <w:bCs/>
          <w:sz w:val="28"/>
          <w:szCs w:val="28"/>
        </w:rPr>
        <w:t xml:space="preserve"> Тема: </w:t>
      </w:r>
      <w:r w:rsidRPr="005464A9">
        <w:rPr>
          <w:rFonts w:ascii="Times New Roman" w:hAnsi="Times New Roman" w:cs="Times New Roman"/>
          <w:b/>
          <w:sz w:val="28"/>
          <w:szCs w:val="28"/>
        </w:rPr>
        <w:t xml:space="preserve">«Знакомство с  фруктовыми деревьями: яблоня, груша, слива».                                                            </w:t>
      </w:r>
    </w:p>
    <w:p w:rsidR="0023782A" w:rsidRPr="005464A9" w:rsidRDefault="0023782A" w:rsidP="005464A9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464A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464A9">
        <w:rPr>
          <w:rFonts w:ascii="Times New Roman" w:hAnsi="Times New Roman"/>
          <w:b/>
          <w:bCs/>
          <w:sz w:val="28"/>
          <w:szCs w:val="28"/>
          <w:lang w:val="kk-KZ"/>
        </w:rPr>
        <w:t xml:space="preserve">Мақсаты: </w:t>
      </w:r>
      <w:r w:rsidRPr="005464A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Цели: </w:t>
      </w:r>
      <w:r w:rsidRPr="005464A9">
        <w:rPr>
          <w:rFonts w:ascii="Times New Roman" w:hAnsi="Times New Roman"/>
          <w:sz w:val="28"/>
          <w:szCs w:val="28"/>
        </w:rPr>
        <w:t>расширять представления детей о фруктовых деревьях, об их разновидностях. Показать отличия фруктовых деревьев от других лиственных деревьев. Дать понятия о пользе фруктовых деревьев, их использовании людьми</w:t>
      </w:r>
      <w:proofErr w:type="gramStart"/>
      <w:r w:rsidRPr="005464A9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5464A9">
        <w:rPr>
          <w:rFonts w:ascii="Times New Roman" w:hAnsi="Times New Roman"/>
          <w:sz w:val="28"/>
          <w:szCs w:val="28"/>
        </w:rPr>
        <w:t xml:space="preserve"> Воспитывать желание заботится о садовых растениях</w:t>
      </w:r>
      <w:r w:rsidRPr="005464A9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23782A" w:rsidRPr="005464A9" w:rsidRDefault="0023782A" w:rsidP="005464A9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5464A9">
        <w:rPr>
          <w:rFonts w:ascii="Times New Roman" w:hAnsi="Times New Roman"/>
          <w:b/>
          <w:sz w:val="28"/>
          <w:szCs w:val="28"/>
        </w:rPr>
        <w:t>Карточка:</w:t>
      </w:r>
      <w:r w:rsidRPr="005464A9">
        <w:rPr>
          <w:rFonts w:ascii="Times New Roman" w:hAnsi="Times New Roman"/>
          <w:sz w:val="28"/>
          <w:szCs w:val="28"/>
        </w:rPr>
        <w:t xml:space="preserve"> «</w:t>
      </w:r>
      <w:r w:rsidRPr="005464A9">
        <w:rPr>
          <w:rFonts w:ascii="Times New Roman" w:hAnsi="Times New Roman"/>
          <w:sz w:val="28"/>
          <w:szCs w:val="28"/>
          <w:lang w:val="kk-KZ"/>
        </w:rPr>
        <w:t>Четвертый лишний</w:t>
      </w:r>
      <w:r w:rsidRPr="005464A9">
        <w:rPr>
          <w:rFonts w:ascii="Times New Roman" w:hAnsi="Times New Roman"/>
          <w:sz w:val="28"/>
          <w:szCs w:val="28"/>
        </w:rPr>
        <w:t>?»</w:t>
      </w:r>
    </w:p>
    <w:p w:rsidR="0023782A" w:rsidRPr="005464A9" w:rsidRDefault="0023782A" w:rsidP="005464A9">
      <w:pPr>
        <w:tabs>
          <w:tab w:val="left" w:pos="60"/>
        </w:tabs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64A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Қос тілдік компонент:  Билингвальный компонент: </w:t>
      </w:r>
      <w:r w:rsidRPr="005464A9">
        <w:rPr>
          <w:rFonts w:ascii="Times New Roman" w:hAnsi="Times New Roman" w:cs="Times New Roman"/>
          <w:bCs/>
          <w:sz w:val="28"/>
          <w:szCs w:val="28"/>
          <w:lang w:val="kk-KZ"/>
        </w:rPr>
        <w:t>сад, фрукты, деревья</w:t>
      </w:r>
    </w:p>
    <w:tbl>
      <w:tblPr>
        <w:tblStyle w:val="a6"/>
        <w:tblW w:w="9923" w:type="dxa"/>
        <w:tblLayout w:type="fixed"/>
        <w:tblLook w:val="0000"/>
      </w:tblPr>
      <w:tblGrid>
        <w:gridCol w:w="2127"/>
        <w:gridCol w:w="4536"/>
        <w:gridCol w:w="3260"/>
      </w:tblGrid>
      <w:tr w:rsidR="0023782A" w:rsidRPr="005464A9" w:rsidTr="00A00950">
        <w:tc>
          <w:tcPr>
            <w:tcW w:w="2127" w:type="dxa"/>
          </w:tcPr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Тәсілдер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кезендері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4536" w:type="dxa"/>
          </w:tcPr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Мұғалімнің іс- әрекеті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воспитателя</w:t>
            </w:r>
          </w:p>
        </w:tc>
        <w:tc>
          <w:tcPr>
            <w:tcW w:w="3260" w:type="dxa"/>
          </w:tcPr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Балалардың іс- әрекеті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Деятельность детей</w:t>
            </w: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3782A" w:rsidRPr="005464A9" w:rsidTr="00A00950">
        <w:trPr>
          <w:trHeight w:val="1569"/>
        </w:trPr>
        <w:tc>
          <w:tcPr>
            <w:tcW w:w="2127" w:type="dxa"/>
          </w:tcPr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Мотивациялық-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қозғаушы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Мотивационно-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побудительный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CD27C6" w:rsidRPr="005464A9" w:rsidRDefault="0023782A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Появляется </w:t>
            </w:r>
            <w:r w:rsidR="00CD27C6" w:rsidRPr="005464A9">
              <w:rPr>
                <w:rFonts w:ascii="Times New Roman" w:hAnsi="Times New Roman" w:cs="Times New Roman"/>
                <w:sz w:val="28"/>
                <w:szCs w:val="28"/>
              </w:rPr>
              <w:t>т. Сова</w:t>
            </w: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7C6"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предлагает отгадать загадки</w:t>
            </w:r>
          </w:p>
          <w:p w:rsidR="00CD27C6" w:rsidRPr="005464A9" w:rsidRDefault="00CD27C6" w:rsidP="005464A9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Круглое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, румяное,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Я расту на ветке: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Любят меня взрослые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И маленькие детки</w:t>
            </w: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Яблоко)</w:t>
            </w:r>
          </w:p>
          <w:p w:rsidR="0023782A" w:rsidRPr="005464A9" w:rsidRDefault="00CD27C6" w:rsidP="005464A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садочке</w:t>
            </w:r>
            <w:proofErr w:type="spell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есть плод,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Он сладок, как мёд,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Румян, как калач,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Но не круглый, как мяч, 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Он под самой ножкой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Вытянут немножко</w:t>
            </w: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.(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Груша)</w:t>
            </w:r>
          </w:p>
          <w:p w:rsidR="005464A9" w:rsidRPr="005464A9" w:rsidRDefault="005464A9" w:rsidP="005464A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  <w:shd w:val="clear" w:color="auto" w:fill="FFFFFF"/>
              </w:rPr>
              <w:t>Синий мундир,</w:t>
            </w:r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</w:rPr>
              <w:br/>
            </w:r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  <w:shd w:val="clear" w:color="auto" w:fill="FFFFFF"/>
              </w:rPr>
              <w:t>теплая подкладка,</w:t>
            </w:r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</w:rPr>
              <w:br/>
            </w:r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  <w:shd w:val="clear" w:color="auto" w:fill="FFFFFF"/>
              </w:rPr>
              <w:t>а в середине сладк</w:t>
            </w:r>
            <w:proofErr w:type="gramStart"/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  <w:shd w:val="clear" w:color="auto" w:fill="FFFFFF"/>
              </w:rPr>
              <w:t>о(</w:t>
            </w:r>
            <w:proofErr w:type="gramEnd"/>
            <w:r w:rsidRPr="005464A9">
              <w:rPr>
                <w:rFonts w:ascii="Times New Roman" w:hAnsi="Times New Roman" w:cs="Times New Roman"/>
                <w:color w:val="122100"/>
                <w:sz w:val="28"/>
                <w:szCs w:val="28"/>
                <w:shd w:val="clear" w:color="auto" w:fill="FFFFFF"/>
              </w:rPr>
              <w:t>Слива</w:t>
            </w:r>
            <w:r w:rsidRPr="005464A9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)</w:t>
            </w: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Ребята, вы, наверное, уже догадались, о чем мы будем говорить сегодня?</w:t>
            </w:r>
          </w:p>
          <w:p w:rsidR="00E757FD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Да сегодня мы будем говорить о фруктах и о </w:t>
            </w:r>
            <w:proofErr w:type="gramStart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деревьях</w:t>
            </w:r>
            <w:proofErr w:type="gramEnd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 на которых они растут.</w:t>
            </w:r>
          </w:p>
        </w:tc>
        <w:tc>
          <w:tcPr>
            <w:tcW w:w="3260" w:type="dxa"/>
          </w:tcPr>
          <w:p w:rsidR="0023782A" w:rsidRPr="005464A9" w:rsidRDefault="0023782A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Дети сидят полукругом, </w:t>
            </w:r>
            <w:r w:rsidR="00E757FD" w:rsidRPr="005464A9">
              <w:rPr>
                <w:rFonts w:ascii="Times New Roman" w:hAnsi="Times New Roman" w:cs="Times New Roman"/>
                <w:sz w:val="28"/>
                <w:szCs w:val="28"/>
              </w:rPr>
              <w:t>проявляют интерес.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E757FD" w:rsidRPr="005464A9">
              <w:rPr>
                <w:rFonts w:ascii="Times New Roman" w:hAnsi="Times New Roman" w:cs="Times New Roman"/>
                <w:sz w:val="28"/>
                <w:szCs w:val="28"/>
              </w:rPr>
              <w:t>отгадывают загадки</w:t>
            </w:r>
          </w:p>
          <w:p w:rsidR="0023782A" w:rsidRPr="005464A9" w:rsidRDefault="0023782A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Дети </w:t>
            </w:r>
            <w:r w:rsidR="00E757FD"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рассматривают </w:t>
            </w:r>
            <w:proofErr w:type="gramStart"/>
            <w:r w:rsidR="00E757FD"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картинки</w:t>
            </w:r>
            <w:proofErr w:type="gramEnd"/>
            <w:r w:rsidR="00E757FD"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="00A00950"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называют фрукты.</w:t>
            </w: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A00950" w:rsidRPr="005464A9" w:rsidRDefault="00A00950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 фруктах</w:t>
            </w:r>
          </w:p>
        </w:tc>
      </w:tr>
      <w:tr w:rsidR="0023782A" w:rsidRPr="005464A9" w:rsidTr="00A00950">
        <w:trPr>
          <w:trHeight w:val="416"/>
        </w:trPr>
        <w:tc>
          <w:tcPr>
            <w:tcW w:w="2127" w:type="dxa"/>
          </w:tcPr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Іздену ұйымдастыруш</w:t>
            </w: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ы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Организационно – поисковый</w:t>
            </w: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124021" w:rsidRPr="005464A9" w:rsidRDefault="0023782A" w:rsidP="005464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– </w:t>
            </w:r>
            <w:r w:rsidR="00A00950"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давайте посмотрим на картинку и вспомним, как называются деревья, на которых растут фрукты. </w:t>
            </w:r>
            <w:r w:rsidR="00A00950" w:rsidRPr="005464A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Посмотрите внимательно, что растет на этом дереве?</w:t>
            </w:r>
            <w:r w:rsidR="00124021"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 Правильно, а как называется дерево, на котором растут яблоки?</w:t>
            </w:r>
          </w:p>
          <w:p w:rsidR="00124021" w:rsidRPr="005464A9" w:rsidRDefault="00124021" w:rsidP="005464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-молодцы, правильно. А что растет на этом дереве?</w:t>
            </w:r>
          </w:p>
          <w:p w:rsidR="00124021" w:rsidRPr="005464A9" w:rsidRDefault="00124021" w:rsidP="005464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- А как называется дерево, на </w:t>
            </w:r>
            <w:proofErr w:type="spellStart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катором</w:t>
            </w:r>
            <w:proofErr w:type="spellEnd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 растут груши?</w:t>
            </w:r>
          </w:p>
          <w:p w:rsidR="00124021" w:rsidRPr="005464A9" w:rsidRDefault="00124021" w:rsidP="005464A9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Отлично, вы просто молодцы! Что растет на этом дереве?</w:t>
            </w:r>
          </w:p>
          <w:p w:rsidR="00124021" w:rsidRPr="005464A9" w:rsidRDefault="00124021" w:rsidP="005464A9">
            <w:pPr>
              <w:shd w:val="clear" w:color="auto" w:fill="FFFFFF"/>
              <w:rPr>
                <w:ins w:id="0" w:author="Unknown"/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Как называется </w:t>
            </w:r>
            <w:proofErr w:type="gramStart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дерево</w:t>
            </w:r>
            <w:proofErr w:type="gramEnd"/>
            <w:r w:rsidRPr="005464A9">
              <w:rPr>
                <w:rFonts w:ascii="Times New Roman" w:hAnsi="Times New Roman" w:cs="Times New Roman"/>
                <w:sz w:val="28"/>
                <w:szCs w:val="28"/>
              </w:rPr>
              <w:t xml:space="preserve"> на котором растут сливы?</w:t>
            </w:r>
          </w:p>
          <w:p w:rsidR="00124021" w:rsidRPr="005464A9" w:rsidRDefault="00124021" w:rsidP="005464A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proofErr w:type="spellStart"/>
            <w:r w:rsidRPr="005464A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Физминутка</w:t>
            </w:r>
            <w:proofErr w:type="spellEnd"/>
            <w:r w:rsidRPr="005464A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: «Компот»</w:t>
            </w:r>
          </w:p>
          <w:p w:rsidR="00BF0FB0" w:rsidRPr="005464A9" w:rsidRDefault="00BF0FB0" w:rsidP="005464A9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</w:p>
          <w:p w:rsidR="008A59C3" w:rsidRPr="005464A9" w:rsidRDefault="00BD74ED" w:rsidP="005464A9">
            <w:pPr>
              <w:shd w:val="clear" w:color="auto" w:fill="FFFFFF" w:themeFill="background1"/>
              <w:spacing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-</w:t>
            </w:r>
            <w:r w:rsidR="008A59C3"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  есть человек, работающий в саду. Как называется этот человек? И в чем заключается его работа?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Фруктовые деревья в саду требуют много внимания и заботы. Вокруг дерева вскапывают землю, защищают деревья от паразитов, подрезают ветви, чтобы плоды были более крупными.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Дидактическая игра «Что сначала, что потом?»</w:t>
            </w:r>
          </w:p>
          <w:p w:rsidR="00ED003F" w:rsidRPr="005464A9" w:rsidRDefault="00ED003F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Беседа с детьми: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Как только приходит весна, на деревьях появляются почки. Когда солнышко начинает припекать, почки раскрываются и превращаются в цветы. Насекомые собирают с них пыльцу. Лепестки цветов после этого опадают, а на их месте завязываются плоды. 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Внутри фруктового плода находятся семена. Они нужны растению для размножения. Если эти семена посадить в землю, из них вырастут новые растения.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Но в некоторых плодах есть только одно семя. Оно крупное и покрыто прочной оболочкой. Его называют косточкой. А все фрукты с 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косточкой называют косточковыми.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Косточковые фрукты — это персик, абрикос, слива.</w:t>
            </w:r>
          </w:p>
          <w:p w:rsidR="00ED003F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А есть фрукты, внутри которых находится несколько семян. Они небольшого размера и не очень твердые. Такие фрукты называют семечковыми.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Семечковые фрукты — это яблоки, груши, айва.</w:t>
            </w: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Взгляните на семечки и косточки</w:t>
            </w:r>
            <w:r w:rsidR="00ED003F"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Ребята, предлагаю вам побыть сейчас садовниками...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5464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5464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«Садовник»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 вы знаете, что можно приготовить из фруктов?</w:t>
            </w:r>
          </w:p>
          <w:p w:rsidR="00BF0FB0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Воспитатель:  Ваши бабушки и </w:t>
            </w: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мамы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наверное умеют варить варенье их фруктов.</w:t>
            </w:r>
          </w:p>
          <w:p w:rsidR="00BF0FB0" w:rsidRPr="005464A9" w:rsidRDefault="00BF0FB0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0FB0" w:rsidRPr="005464A9" w:rsidRDefault="00BF0FB0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0FB0" w:rsidRPr="005464A9" w:rsidRDefault="00BF0FB0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D74ED" w:rsidRPr="005464A9" w:rsidRDefault="00BD74ED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70E84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А как называется варенье из разных фруктов, мы сейчас выясним.</w:t>
            </w:r>
          </w:p>
          <w:p w:rsidR="008A59C3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Дидактическое упражнение «Варенье из фруктов»</w:t>
            </w:r>
          </w:p>
          <w:p w:rsidR="00BF0FB0" w:rsidRPr="005464A9" w:rsidRDefault="00BF0FB0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23782A" w:rsidRPr="005464A9" w:rsidRDefault="00170E84" w:rsidP="005464A9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Карточки: «Четвертый лишний» </w:t>
            </w:r>
          </w:p>
        </w:tc>
        <w:tc>
          <w:tcPr>
            <w:tcW w:w="3260" w:type="dxa"/>
          </w:tcPr>
          <w:p w:rsidR="00124021" w:rsidRPr="005464A9" w:rsidRDefault="008A59C3" w:rsidP="005464A9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lastRenderedPageBreak/>
              <w:t>-</w:t>
            </w:r>
            <w:r w:rsidR="00124021" w:rsidRPr="005464A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>яблоки</w:t>
            </w: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4021" w:rsidRPr="005464A9" w:rsidRDefault="008A59C3" w:rsidP="005464A9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  <w:r w:rsidR="00124021"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яблоня</w:t>
            </w:r>
          </w:p>
          <w:p w:rsidR="008A59C3" w:rsidRPr="005464A9" w:rsidRDefault="008A59C3" w:rsidP="005464A9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-груши</w:t>
            </w: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3782A" w:rsidRPr="005464A9" w:rsidRDefault="00124021" w:rsidP="005464A9">
            <w:pPr>
              <w:pStyle w:val="a7"/>
              <w:numPr>
                <w:ilvl w:val="0"/>
                <w:numId w:val="1"/>
              </w:numPr>
              <w:ind w:left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груша</w:t>
            </w: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-сливы</w:t>
            </w:r>
          </w:p>
          <w:p w:rsidR="00124021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59C3" w:rsidRPr="005464A9" w:rsidRDefault="00124021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-слива</w:t>
            </w:r>
          </w:p>
          <w:p w:rsidR="008A59C3" w:rsidRPr="005464A9" w:rsidRDefault="008A59C3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8A59C3" w:rsidRPr="005464A9" w:rsidRDefault="008A59C3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Выполняют движения в соответствии с текстом.</w:t>
            </w:r>
          </w:p>
          <w:p w:rsidR="00ED003F" w:rsidRPr="005464A9" w:rsidRDefault="008A59C3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-Это садовник. Он выращивает фрукты и ухаживает за садом</w:t>
            </w:r>
            <w:r w:rsidRPr="005464A9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</w:rPr>
              <w:t>.</w:t>
            </w: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рассматривают картинки с изображением этапов роста дерева </w:t>
            </w: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003F" w:rsidRPr="005464A9" w:rsidRDefault="00ED003F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Дети рассматривают косточки и семена и выделяют их отличие</w:t>
            </w:r>
          </w:p>
          <w:p w:rsidR="00170E84" w:rsidRPr="005464A9" w:rsidRDefault="00170E84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70E84" w:rsidRPr="005464A9" w:rsidRDefault="00BF0FB0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Выполняют движения в соответствии с текстом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Из фруктов делают напитки - сок, компот, лимонад.               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Из фруктов делают начинку для тортов, пирогов, пирожных.                        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Еще можно приготовить фруктовый салат, фруктовый йогурт, фруктовое желе, мороженое.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 магазинах можно купить конфеты с фруктовой начинкой, фруктовый мармелад.</w:t>
            </w:r>
          </w:p>
          <w:p w:rsidR="00BD74ED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4ED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4ED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Дети называют варенье из фруктов</w:t>
            </w:r>
          </w:p>
          <w:p w:rsidR="00ED003F" w:rsidRPr="005464A9" w:rsidRDefault="00170E84" w:rsidP="005464A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</w:rPr>
              <w:t>Дети выполняют задание по карточкам</w:t>
            </w:r>
          </w:p>
        </w:tc>
      </w:tr>
      <w:tr w:rsidR="0023782A" w:rsidRPr="005464A9" w:rsidTr="00A00950">
        <w:trPr>
          <w:trHeight w:val="1806"/>
        </w:trPr>
        <w:tc>
          <w:tcPr>
            <w:tcW w:w="2127" w:type="dxa"/>
          </w:tcPr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Рефлевсивті - коррекциялаушы</w:t>
            </w:r>
          </w:p>
          <w:p w:rsidR="0023782A" w:rsidRPr="005464A9" w:rsidRDefault="0023782A" w:rsidP="005464A9">
            <w:pPr>
              <w:snapToGri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4A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Рефлексивно – корригирующий</w:t>
            </w: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3782A" w:rsidRPr="005464A9" w:rsidRDefault="0023782A" w:rsidP="005464A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36" w:type="dxa"/>
          </w:tcPr>
          <w:p w:rsidR="00BD74ED" w:rsidRPr="005464A9" w:rsidRDefault="00BD74ED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-Ребята, сегодня мы узнали много интересного  о фруктах и фруктовых деревьях.  </w:t>
            </w:r>
          </w:p>
          <w:p w:rsidR="00BD74ED" w:rsidRPr="005464A9" w:rsidRDefault="00BD74ED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Что вам понравилось?</w:t>
            </w:r>
          </w:p>
          <w:p w:rsidR="00BD74ED" w:rsidRPr="005464A9" w:rsidRDefault="00BD74ED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Что было сложно?                                         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</w:t>
            </w:r>
            <w:proofErr w:type="gramStart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здоровыми</w:t>
            </w:r>
            <w:proofErr w:type="gramEnd"/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растут,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Если фрукты жуют,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Потому что фрукты -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Лучшие продукты.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Все без исключенья!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 этом нет сомненья.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 каждом польза есть и вкус,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И решить я не берусь,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Кто из них вкуснее,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Кто из них нужнее.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Чтобы быть здоровыми,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Ешьте дары садовые!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Витаминная родня –</w:t>
            </w:r>
          </w:p>
          <w:p w:rsidR="00170E84" w:rsidRPr="005464A9" w:rsidRDefault="00170E84" w:rsidP="005464A9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464A9">
              <w:rPr>
                <w:rFonts w:ascii="Times New Roman" w:eastAsia="Times New Roman" w:hAnsi="Times New Roman" w:cs="Times New Roman"/>
                <w:sz w:val="28"/>
                <w:szCs w:val="28"/>
              </w:rPr>
              <w:t>Дети солнечного дня!</w:t>
            </w:r>
          </w:p>
          <w:p w:rsidR="0023782A" w:rsidRPr="005464A9" w:rsidRDefault="0023782A" w:rsidP="005464A9">
            <w:pPr>
              <w:pStyle w:val="a5"/>
              <w:shd w:val="clear" w:color="auto" w:fill="FFFFFF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260" w:type="dxa"/>
          </w:tcPr>
          <w:p w:rsidR="0023782A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Дети проявляют положительные эмоции.</w:t>
            </w:r>
          </w:p>
          <w:p w:rsidR="00BD74ED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Дети делают свои выводы.</w:t>
            </w:r>
          </w:p>
          <w:p w:rsidR="00BD74ED" w:rsidRPr="005464A9" w:rsidRDefault="00BD74ED" w:rsidP="005464A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464A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Отвечают на вопросы воспитателя.</w:t>
            </w:r>
          </w:p>
        </w:tc>
      </w:tr>
    </w:tbl>
    <w:p w:rsidR="0023782A" w:rsidRPr="005464A9" w:rsidRDefault="0023782A" w:rsidP="005464A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5464A9">
        <w:rPr>
          <w:rFonts w:ascii="Times New Roman" w:hAnsi="Times New Roman" w:cs="Times New Roman"/>
          <w:b/>
          <w:bCs/>
          <w:sz w:val="28"/>
          <w:szCs w:val="28"/>
          <w:lang w:val="kk-KZ"/>
        </w:rPr>
        <w:lastRenderedPageBreak/>
        <w:t xml:space="preserve">   Күтілетін нәтиже: </w:t>
      </w:r>
      <w:r w:rsidRPr="005464A9">
        <w:rPr>
          <w:rFonts w:ascii="Times New Roman" w:hAnsi="Times New Roman" w:cs="Times New Roman"/>
          <w:b/>
          <w:bCs/>
          <w:sz w:val="28"/>
          <w:szCs w:val="28"/>
        </w:rPr>
        <w:t>Ожидаемый результат:</w:t>
      </w:r>
    </w:p>
    <w:p w:rsidR="0023782A" w:rsidRPr="005464A9" w:rsidRDefault="0023782A" w:rsidP="005464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Қабылдайды.</w:t>
      </w:r>
      <w:r w:rsidRPr="005464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5464A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Воспроизводит:  </w:t>
      </w:r>
      <w:r w:rsidRPr="005464A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названия деревьев</w:t>
      </w:r>
      <w:r w:rsidR="00170E84" w:rsidRPr="005464A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 xml:space="preserve"> яблоня, груша, слива.</w:t>
      </w:r>
    </w:p>
    <w:p w:rsidR="0023782A" w:rsidRPr="005464A9" w:rsidRDefault="0023782A" w:rsidP="005464A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Түсінеді</w:t>
      </w:r>
      <w:r w:rsidRPr="005464A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.Понимает</w:t>
      </w:r>
      <w:r w:rsidRPr="005464A9">
        <w:rPr>
          <w:rFonts w:ascii="Times New Roman" w:eastAsia="Times New Roman" w:hAnsi="Times New Roman" w:cs="Times New Roman"/>
          <w:sz w:val="28"/>
          <w:szCs w:val="28"/>
          <w:lang w:val="kk-KZ"/>
        </w:rPr>
        <w:t>: потребности живых организмов</w:t>
      </w:r>
    </w:p>
    <w:p w:rsidR="0023782A" w:rsidRPr="005464A9" w:rsidRDefault="0023782A" w:rsidP="005464A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 w:eastAsia="en-US"/>
        </w:rPr>
      </w:pPr>
      <w:r w:rsidRPr="005464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64A9">
        <w:rPr>
          <w:rFonts w:ascii="Times New Roman" w:eastAsia="DejaVu Sans" w:hAnsi="Times New Roman" w:cs="Times New Roman"/>
          <w:b/>
          <w:bCs/>
          <w:kern w:val="2"/>
          <w:sz w:val="28"/>
          <w:szCs w:val="28"/>
          <w:lang w:val="kk-KZ"/>
        </w:rPr>
        <w:t>Қолданады.</w:t>
      </w:r>
      <w:r w:rsidRPr="005464A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464A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Применяет: </w:t>
      </w:r>
      <w:r w:rsidRPr="005464A9">
        <w:rPr>
          <w:rFonts w:ascii="Times New Roman" w:eastAsia="Calibri" w:hAnsi="Times New Roman" w:cs="Times New Roman"/>
          <w:sz w:val="28"/>
          <w:szCs w:val="28"/>
          <w:lang w:val="kk-KZ" w:eastAsia="en-US"/>
        </w:rPr>
        <w:t>способы ухода за деревьями.</w:t>
      </w:r>
    </w:p>
    <w:p w:rsidR="0023782A" w:rsidRPr="005464A9" w:rsidRDefault="0023782A" w:rsidP="005464A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9A8" w:rsidRPr="005464A9" w:rsidRDefault="00C949A8" w:rsidP="005464A9">
      <w:pPr>
        <w:tabs>
          <w:tab w:val="left" w:pos="300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D74ED" w:rsidRDefault="00BD74ED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C949A8" w:rsidRDefault="00C949A8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BD74ED" w:rsidRDefault="00BD74ED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170E84" w:rsidRPr="005464A9" w:rsidRDefault="00170E84" w:rsidP="00BD74E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proofErr w:type="spellStart"/>
      <w:r w:rsidRPr="005464A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Физминутка</w:t>
      </w:r>
      <w:proofErr w:type="spellEnd"/>
      <w:r w:rsidRPr="005464A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: «Компот»</w:t>
      </w:r>
    </w:p>
    <w:p w:rsidR="00170E84" w:rsidRPr="005464A9" w:rsidRDefault="00170E84" w:rsidP="00BD74ED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Будем мы варить компот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Фруктов много надо. Вот: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Будем яблоки крошить,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Грушу будем мы варить,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Отожмем лимонный сок,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Слив положим и песок,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Варим, варим мы компот.</w:t>
      </w:r>
    </w:p>
    <w:p w:rsidR="00170E84" w:rsidRPr="005464A9" w:rsidRDefault="00170E84" w:rsidP="00170E84">
      <w:pPr>
        <w:shd w:val="clear" w:color="auto" w:fill="FFFFFF"/>
        <w:spacing w:after="0" w:line="240" w:lineRule="auto"/>
        <w:rPr>
          <w:ins w:id="1" w:author="Unknown"/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Cs/>
          <w:iCs/>
          <w:sz w:val="28"/>
          <w:szCs w:val="28"/>
        </w:rPr>
        <w:t>Угостим честной народ.</w:t>
      </w:r>
    </w:p>
    <w:p w:rsidR="000C3127" w:rsidRPr="005464A9" w:rsidRDefault="000C3127" w:rsidP="0023782A">
      <w:pPr>
        <w:spacing w:after="0"/>
        <w:rPr>
          <w:sz w:val="28"/>
          <w:szCs w:val="28"/>
        </w:rPr>
      </w:pPr>
    </w:p>
    <w:p w:rsidR="00170E84" w:rsidRPr="005464A9" w:rsidRDefault="00170E84" w:rsidP="0023782A">
      <w:pPr>
        <w:spacing w:after="0"/>
        <w:rPr>
          <w:sz w:val="28"/>
          <w:szCs w:val="28"/>
        </w:rPr>
      </w:pPr>
    </w:p>
    <w:p w:rsidR="00BF0FB0" w:rsidRPr="005464A9" w:rsidRDefault="00BF0FB0" w:rsidP="00BD74ED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5464A9">
        <w:rPr>
          <w:rFonts w:ascii="Times New Roman" w:eastAsia="Times New Roman" w:hAnsi="Times New Roman" w:cs="Times New Roman"/>
          <w:b/>
          <w:sz w:val="28"/>
          <w:szCs w:val="28"/>
        </w:rPr>
        <w:t>Физминутка</w:t>
      </w:r>
      <w:proofErr w:type="spellEnd"/>
      <w:r w:rsidRPr="005464A9">
        <w:rPr>
          <w:rFonts w:ascii="Times New Roman" w:eastAsia="Times New Roman" w:hAnsi="Times New Roman" w:cs="Times New Roman"/>
          <w:b/>
          <w:sz w:val="28"/>
          <w:szCs w:val="28"/>
        </w:rPr>
        <w:t xml:space="preserve"> «Садовник»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Мы вчера в саду гуляли,               Идут по кругу, взявшись за руки.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Мы смородину сажали.                  «Выкапывают»  яму и «сажают» в нее куст. 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Починили мы забор,                     «Ударяют» молотком.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Завели мы разговор:                     «Грозят» указательным пальчиком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правой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— Ты скажи, садовник наш,            руки,  затем левой.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Что ты нам в награду дашь?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-  Дам в награду слив лиловых,                Загибают по одному пальцу.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Груш медовых, самых крупных,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Спелых яблок, вишен целый килограмм.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>Вот что вам в награду дам!</w:t>
      </w:r>
    </w:p>
    <w:p w:rsidR="00BF0FB0" w:rsidRPr="005464A9" w:rsidRDefault="00BF0FB0" w:rsidP="00BF0FB0">
      <w:pPr>
        <w:shd w:val="clear" w:color="auto" w:fill="FFFFFF" w:themeFill="background1"/>
        <w:spacing w:after="0" w:line="240" w:lineRule="auto"/>
        <w:rPr>
          <w:sz w:val="28"/>
          <w:szCs w:val="28"/>
        </w:rPr>
      </w:pPr>
    </w:p>
    <w:p w:rsidR="00BF0FB0" w:rsidRPr="005464A9" w:rsidRDefault="00BF0FB0" w:rsidP="00BD74ED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b/>
          <w:sz w:val="28"/>
          <w:szCs w:val="28"/>
        </w:rPr>
        <w:t>Дидактическое упражнение «Варенье из фруктов»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яблок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Яблочное.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слив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Сливовое.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груш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Грушевое.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айвы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Айвовое.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персиков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Персиковое.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Из абрикос </w:t>
      </w:r>
      <w:proofErr w:type="gramStart"/>
      <w:r w:rsidRPr="005464A9">
        <w:rPr>
          <w:rFonts w:ascii="Times New Roman" w:eastAsia="Times New Roman" w:hAnsi="Times New Roman" w:cs="Times New Roman"/>
          <w:sz w:val="28"/>
          <w:szCs w:val="28"/>
        </w:rPr>
        <w:t>варят</w:t>
      </w:r>
      <w:proofErr w:type="gramEnd"/>
      <w:r w:rsidRPr="005464A9">
        <w:rPr>
          <w:rFonts w:ascii="Times New Roman" w:eastAsia="Times New Roman" w:hAnsi="Times New Roman" w:cs="Times New Roman"/>
          <w:sz w:val="28"/>
          <w:szCs w:val="28"/>
        </w:rPr>
        <w:t xml:space="preserve"> … какое варенье? Абрикосовое.</w:t>
      </w:r>
    </w:p>
    <w:p w:rsidR="00BF0FB0" w:rsidRPr="005464A9" w:rsidRDefault="00BF0FB0" w:rsidP="00C949A8">
      <w:pPr>
        <w:shd w:val="clear" w:color="auto" w:fill="FFFFFF" w:themeFill="background1"/>
        <w:spacing w:after="0" w:line="240" w:lineRule="auto"/>
        <w:rPr>
          <w:sz w:val="28"/>
          <w:szCs w:val="28"/>
        </w:rPr>
      </w:pPr>
    </w:p>
    <w:sectPr w:rsidR="00BF0FB0" w:rsidRPr="005464A9" w:rsidSect="00176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0021B"/>
    <w:multiLevelType w:val="hybridMultilevel"/>
    <w:tmpl w:val="B28C44EA"/>
    <w:lvl w:ilvl="0" w:tplc="75FA61B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3782A"/>
    <w:rsid w:val="000C3127"/>
    <w:rsid w:val="000E4561"/>
    <w:rsid w:val="00124021"/>
    <w:rsid w:val="00170E84"/>
    <w:rsid w:val="00176DB1"/>
    <w:rsid w:val="0023782A"/>
    <w:rsid w:val="005464A9"/>
    <w:rsid w:val="00611C4A"/>
    <w:rsid w:val="00707F09"/>
    <w:rsid w:val="008A59C3"/>
    <w:rsid w:val="00A00950"/>
    <w:rsid w:val="00BD74ED"/>
    <w:rsid w:val="00BF0FB0"/>
    <w:rsid w:val="00C949A8"/>
    <w:rsid w:val="00CD27C6"/>
    <w:rsid w:val="00E757FD"/>
    <w:rsid w:val="00ED00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DB1"/>
  </w:style>
  <w:style w:type="paragraph" w:styleId="1">
    <w:name w:val="heading 1"/>
    <w:basedOn w:val="a"/>
    <w:next w:val="a"/>
    <w:link w:val="10"/>
    <w:uiPriority w:val="9"/>
    <w:qFormat/>
    <w:rsid w:val="00A009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3782A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23782A"/>
    <w:rPr>
      <w:rFonts w:ascii="Calibri" w:eastAsia="Calibri" w:hAnsi="Calibri" w:cs="Times New Roman"/>
      <w:lang w:eastAsia="en-US"/>
    </w:rPr>
  </w:style>
  <w:style w:type="paragraph" w:styleId="a5">
    <w:name w:val="Normal (Web)"/>
    <w:basedOn w:val="a"/>
    <w:uiPriority w:val="99"/>
    <w:unhideWhenUsed/>
    <w:rsid w:val="002378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23782A"/>
  </w:style>
  <w:style w:type="table" w:styleId="a6">
    <w:name w:val="Table Grid"/>
    <w:basedOn w:val="a1"/>
    <w:uiPriority w:val="59"/>
    <w:rsid w:val="00A009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009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List Paragraph"/>
    <w:basedOn w:val="a"/>
    <w:uiPriority w:val="34"/>
    <w:qFormat/>
    <w:rsid w:val="0012402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D74ED"/>
    <w:rPr>
      <w:rFonts w:ascii="Tahoma" w:hAnsi="Tahoma" w:cs="Tahoma"/>
      <w:sz w:val="16"/>
      <w:szCs w:val="16"/>
    </w:rPr>
  </w:style>
  <w:style w:type="paragraph" w:styleId="aa">
    <w:name w:val="Document Map"/>
    <w:basedOn w:val="a"/>
    <w:link w:val="ab"/>
    <w:uiPriority w:val="99"/>
    <w:semiHidden/>
    <w:unhideWhenUsed/>
    <w:rsid w:val="00BD74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BD74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DA555-6F34-455E-9819-7DA813F7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cp:lastPrinted>2017-04-02T05:06:00Z</cp:lastPrinted>
  <dcterms:created xsi:type="dcterms:W3CDTF">2017-03-31T15:11:00Z</dcterms:created>
  <dcterms:modified xsi:type="dcterms:W3CDTF">2017-04-07T02:35:00Z</dcterms:modified>
</cp:coreProperties>
</file>