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D54" w:rsidRPr="00C2613F" w:rsidRDefault="00514D54" w:rsidP="00514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C2613F">
        <w:rPr>
          <w:rFonts w:ascii="Times New Roman" w:eastAsia="Times New Roman" w:hAnsi="Times New Roman" w:cs="Times New Roman"/>
          <w:b/>
          <w:i/>
          <w:sz w:val="28"/>
          <w:szCs w:val="28"/>
        </w:rPr>
        <w:t>«Я патриот малой Родины»</w:t>
      </w:r>
    </w:p>
    <w:p w:rsidR="00514D54" w:rsidRPr="00C2613F" w:rsidRDefault="00514D54" w:rsidP="00514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514D54" w:rsidRPr="00C2613F" w:rsidRDefault="00F13999" w:rsidP="00514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C2613F">
        <w:rPr>
          <w:rFonts w:ascii="Times New Roman" w:eastAsia="Times New Roman" w:hAnsi="Times New Roman" w:cs="Times New Roman"/>
          <w:b/>
          <w:i/>
          <w:sz w:val="28"/>
          <w:szCs w:val="28"/>
        </w:rPr>
        <w:t>О. И. Жданова</w:t>
      </w:r>
    </w:p>
    <w:p w:rsidR="00F13999" w:rsidRPr="00C2613F" w:rsidRDefault="00F13999" w:rsidP="00514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F13999" w:rsidRPr="00F13999" w:rsidRDefault="00F13999" w:rsidP="00F1399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C2613F">
        <w:rPr>
          <w:rFonts w:ascii="Times New Roman" w:hAnsi="Times New Roman" w:cs="Times New Roman"/>
          <w:b/>
          <w:i/>
          <w:sz w:val="28"/>
          <w:szCs w:val="28"/>
        </w:rPr>
        <w:t>КГКП «Детский сад «Алтын бес</w:t>
      </w:r>
      <w:r w:rsidRPr="00C2613F">
        <w:rPr>
          <w:rFonts w:ascii="Times New Roman" w:hAnsi="Times New Roman" w:cs="Times New Roman"/>
          <w:b/>
          <w:i/>
          <w:sz w:val="28"/>
          <w:szCs w:val="28"/>
          <w:lang w:val="kk-KZ"/>
        </w:rPr>
        <w:t>і</w:t>
      </w:r>
      <w:r w:rsidRPr="00C2613F">
        <w:rPr>
          <w:rFonts w:ascii="Times New Roman" w:hAnsi="Times New Roman" w:cs="Times New Roman"/>
          <w:b/>
          <w:i/>
          <w:sz w:val="28"/>
          <w:szCs w:val="28"/>
        </w:rPr>
        <w:t xml:space="preserve">к»       отдела образования акимата Костанайского района </w:t>
      </w:r>
      <w:r w:rsidR="00C2613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C2613F">
        <w:rPr>
          <w:rFonts w:ascii="Times New Roman" w:hAnsi="Times New Roman" w:cs="Times New Roman"/>
          <w:b/>
          <w:i/>
          <w:sz w:val="28"/>
          <w:szCs w:val="28"/>
        </w:rPr>
        <w:t xml:space="preserve">с. Заречное. </w:t>
      </w:r>
      <w:hyperlink r:id="rId8" w:history="1">
        <w:r w:rsidRPr="00C2613F">
          <w:rPr>
            <w:rStyle w:val="a9"/>
            <w:rFonts w:ascii="Times New Roman" w:hAnsi="Times New Roman" w:cs="Times New Roman"/>
            <w:b/>
            <w:i/>
            <w:sz w:val="28"/>
            <w:szCs w:val="28"/>
            <w:lang w:val="en-US"/>
          </w:rPr>
          <w:t>olga.zhdanova.65@bk.ru</w:t>
        </w:r>
      </w:hyperlink>
      <w:r w:rsidRPr="00C2613F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C2613F">
        <w:rPr>
          <w:rFonts w:ascii="Times New Roman" w:hAnsi="Times New Roman" w:cs="Times New Roman"/>
          <w:b/>
          <w:i/>
          <w:sz w:val="28"/>
          <w:szCs w:val="28"/>
        </w:rPr>
        <w:t xml:space="preserve"> воспитатель.</w:t>
      </w:r>
    </w:p>
    <w:p w:rsidR="00F13999" w:rsidRPr="00514D54" w:rsidRDefault="00F13999" w:rsidP="00514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F97F9B" w:rsidRPr="00F97F9B" w:rsidRDefault="00F97F9B" w:rsidP="00514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Вв</w:t>
      </w:r>
      <w:r w:rsidRPr="00F97F9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едение</w:t>
      </w:r>
    </w:p>
    <w:p w:rsidR="0047281D" w:rsidRDefault="00272927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Политика государства в сфере образования направлена</w:t>
      </w:r>
      <w:r w:rsidR="00984A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на постоянное развитие человеческого капитала, связанное с запросами общества, и образовательного пространства путем доступности качественного образования</w:t>
      </w:r>
      <w:r w:rsidR="00F561DF">
        <w:rPr>
          <w:rFonts w:ascii="Times New Roman" w:eastAsia="Times New Roman" w:hAnsi="Times New Roman" w:cs="Times New Roman"/>
          <w:sz w:val="28"/>
          <w:szCs w:val="28"/>
          <w:lang w:val="kk-KZ"/>
        </w:rPr>
        <w:t>. Мероприятия, проводимые государством в рамках реализации Государственной программы развития образования и  науки Республики Казахстан на 2016-2019 годы утвержденной Указом Призедента Республики Казахстан от 1 марта 2016 года №</w:t>
      </w:r>
      <w:r w:rsidR="00F97F9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561DF">
        <w:rPr>
          <w:rFonts w:ascii="Times New Roman" w:eastAsia="Times New Roman" w:hAnsi="Times New Roman" w:cs="Times New Roman"/>
          <w:sz w:val="28"/>
          <w:szCs w:val="28"/>
          <w:lang w:val="kk-KZ"/>
        </w:rPr>
        <w:t>205, направлены на повышение конкурентноспособности образования и науки, развитие человеческого капитала для устойчивого роста экономики.</w:t>
      </w:r>
    </w:p>
    <w:p w:rsidR="00F561DF" w:rsidRPr="005078DE" w:rsidRDefault="00F561DF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В целях формирования интеллектуально, физически</w:t>
      </w:r>
      <w:r w:rsidR="0079494C">
        <w:rPr>
          <w:rFonts w:ascii="Times New Roman" w:eastAsia="Times New Roman" w:hAnsi="Times New Roman" w:cs="Times New Roman"/>
          <w:sz w:val="28"/>
          <w:szCs w:val="28"/>
          <w:lang w:val="kk-KZ"/>
        </w:rPr>
        <w:t>, духовно развитого и успешного гражданина в программном документе</w:t>
      </w:r>
      <w:r w:rsidR="003E49C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уделено особое внимание необходимости укрепления духовно-нравственных ценностей общенациональной патриотической идеи «</w:t>
      </w:r>
      <w:r w:rsidR="005078DE">
        <w:rPr>
          <w:rFonts w:ascii="Times New Roman" w:eastAsia="Times New Roman" w:hAnsi="Times New Roman" w:cs="Times New Roman"/>
          <w:sz w:val="28"/>
          <w:szCs w:val="28"/>
          <w:lang w:val="kk-KZ"/>
        </w:rPr>
        <w:t>Мәңгілік Ел</w:t>
      </w:r>
      <w:r w:rsidR="003E49CA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="005078D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 культуры здорового образа жизни.</w:t>
      </w:r>
    </w:p>
    <w:p w:rsidR="005078DE" w:rsidRDefault="00F561DF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Кроме того в</w:t>
      </w:r>
      <w:r w:rsidR="0047281D" w:rsidRPr="00B41843">
        <w:rPr>
          <w:rFonts w:ascii="Times New Roman" w:eastAsia="Times New Roman" w:hAnsi="Times New Roman" w:cs="Times New Roman"/>
          <w:sz w:val="28"/>
          <w:szCs w:val="28"/>
        </w:rPr>
        <w:t xml:space="preserve"> «Концепции модернизации  образования Казахстана » отмечена большая роль регионального компонента, позволяющего «обеспечить историческую преемственность поколений, сохранение, распространение и развитие национальной культуры, воспитывать патриотов Казахстана, граждан, обладающих высокой толерантностью».</w:t>
      </w:r>
    </w:p>
    <w:p w:rsidR="005078DE" w:rsidRDefault="005078DE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CA1">
        <w:rPr>
          <w:rFonts w:ascii="Times New Roman" w:eastAsia="Times New Roman" w:hAnsi="Times New Roman" w:cs="Times New Roman"/>
          <w:sz w:val="28"/>
          <w:szCs w:val="28"/>
        </w:rPr>
        <w:t>Президент Казахстана Н.Назарбаев обращает особое внимание на воспитание патриотов нашей страны. В подписанном им Указе о совершенствовании государственной политики в области патриотического воспитания говорится: «Мы должны строить своё будущее и будущие своих детей. И такой фундамент – это патриотизм. Это уважение к своей Родине и традициям, духовным ценностям наших народов. Это ответственность за свою страну и её будущее. Что дети видят, слышат, что они читают, во многом зависит морально-нравственный климат в обществе в целом.</w:t>
      </w:r>
    </w:p>
    <w:p w:rsidR="00F13999" w:rsidRDefault="00F13999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13999" w:rsidRDefault="00F13999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13999" w:rsidRDefault="00F13999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13999" w:rsidRDefault="00F13999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13999" w:rsidRDefault="00F13999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13999" w:rsidRDefault="00F13999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13999" w:rsidRDefault="00F13999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13999" w:rsidRDefault="00F13999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D5409" w:rsidRDefault="002D5409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D5409" w:rsidRPr="002D5409" w:rsidRDefault="002D5409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97F9B" w:rsidRPr="00F97F9B" w:rsidRDefault="00F97F9B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97F9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Основная часть</w:t>
      </w:r>
    </w:p>
    <w:p w:rsidR="005078DE" w:rsidRDefault="005078DE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CA1">
        <w:rPr>
          <w:rFonts w:ascii="Times New Roman" w:eastAsia="Times New Roman" w:hAnsi="Times New Roman" w:cs="Times New Roman"/>
          <w:sz w:val="28"/>
          <w:szCs w:val="28"/>
        </w:rPr>
        <w:t>Именно в дошкольном возрасте закладывается основа личности: развивается целостное восприятие окружающего мир, непосредственное эмоциональное отношение к окружающим людям, сочувствие к их нуждам и переживаниям.</w:t>
      </w:r>
      <w:r w:rsidRPr="00EA4CA1">
        <w:rPr>
          <w:rFonts w:ascii="Times New Roman" w:eastAsia="Times New Roman" w:hAnsi="Times New Roman" w:cs="Times New Roman"/>
          <w:sz w:val="28"/>
          <w:szCs w:val="28"/>
        </w:rPr>
        <w:br/>
        <w:t>Здесь начинают развиваться такие черты характера, которые закладывают в основу нравственного и патриотического воспитания: трудолюбие, милосердие, гуманность . Чувство Родины начинается с восхищения тем, что видит перед собой малыш, чему он удивляется, что вызывает отклик в его душе. И хотя многие впечатления не осознаны им глубоко, но пропущенные через детское восприятие, они играют огромную роль в становлении личности патриота.</w:t>
      </w:r>
    </w:p>
    <w:p w:rsidR="00F97F9B" w:rsidRDefault="005078DE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CA1">
        <w:rPr>
          <w:rFonts w:ascii="Times New Roman" w:eastAsia="Times New Roman" w:hAnsi="Times New Roman" w:cs="Times New Roman"/>
          <w:sz w:val="28"/>
          <w:szCs w:val="28"/>
        </w:rPr>
        <w:t>Самое существенное в воспитании нравственных и патриотических чувств – это непосредственное их проявление в реальных практических поступках, повседневной жизни. Занимаясь воспитанием детей, решая задачи нравственно-патриотического воспитания, каждый педагог должен строить свою работу в соответствии с местными условиями и особенностями детей.</w:t>
      </w:r>
      <w:r w:rsidRPr="00EA4CA1">
        <w:rPr>
          <w:rFonts w:ascii="Times New Roman" w:eastAsia="Times New Roman" w:hAnsi="Times New Roman" w:cs="Times New Roman"/>
          <w:sz w:val="28"/>
          <w:szCs w:val="28"/>
        </w:rPr>
        <w:br/>
        <w:t>Знакомство с городом, с селом, с Родиной должно происходить постепенно, в соответствии с возрас</w:t>
      </w:r>
      <w:r w:rsidR="00F97F9B">
        <w:rPr>
          <w:rFonts w:ascii="Times New Roman" w:eastAsia="Times New Roman" w:hAnsi="Times New Roman" w:cs="Times New Roman"/>
          <w:sz w:val="28"/>
          <w:szCs w:val="28"/>
        </w:rPr>
        <w:t xml:space="preserve">том. </w:t>
      </w:r>
    </w:p>
    <w:p w:rsidR="00F97F9B" w:rsidRDefault="00F97F9B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CA1">
        <w:rPr>
          <w:rFonts w:ascii="Times New Roman" w:eastAsia="Times New Roman" w:hAnsi="Times New Roman" w:cs="Times New Roman"/>
          <w:sz w:val="28"/>
          <w:szCs w:val="28"/>
        </w:rPr>
        <w:t>В рамках патриотического воспитания необходимо проводить работу по сохранению и возрождению   культурных традиций предков, чтобы будущие поколения чтили и любили памятные даты своего Отечества.</w:t>
      </w:r>
      <w:r w:rsidRPr="00EA4CA1">
        <w:rPr>
          <w:rFonts w:ascii="Times New Roman" w:eastAsia="Times New Roman" w:hAnsi="Times New Roman" w:cs="Times New Roman"/>
          <w:sz w:val="28"/>
          <w:szCs w:val="28"/>
        </w:rPr>
        <w:br/>
        <w:t>Детский возраст – возраст пытливого ума и ярких впечатлений и мы имеет потенциальные возможности формирования социальных чувств, нравственных, патриотических. Патриотизм, гражданственность как качества личности – глубокий родник, который питает жизненные силы человека, окрашивает поступки, влияет на мировоззрение, социа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льные качества человека. </w:t>
      </w:r>
    </w:p>
    <w:p w:rsidR="00F97F9B" w:rsidRDefault="00F97F9B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</w:p>
    <w:p w:rsidR="00F97F9B" w:rsidRDefault="00F97F9B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97F9B">
        <w:rPr>
          <w:rFonts w:ascii="Times New Roman" w:eastAsia="Times New Roman" w:hAnsi="Times New Roman" w:cs="Times New Roman"/>
          <w:b/>
          <w:sz w:val="28"/>
          <w:szCs w:val="28"/>
        </w:rPr>
        <w:t>Практические результаты</w:t>
      </w:r>
    </w:p>
    <w:p w:rsidR="005078DE" w:rsidRDefault="005078DE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CA1">
        <w:rPr>
          <w:rFonts w:ascii="Times New Roman" w:eastAsia="Times New Roman" w:hAnsi="Times New Roman" w:cs="Times New Roman"/>
          <w:sz w:val="28"/>
          <w:szCs w:val="28"/>
        </w:rPr>
        <w:br/>
        <w:t>Начиная работу по воспитанию любви к Родине, воспитатель обязан сам хорошо знать историю своего края. Он должен продумать, что показать и как рассказать детям, чтобы они заинтересовались, увлеклись, чтобы у них создавались яркие впечатления о своей малой родине, и появилось желание узнать о ней больше.</w:t>
      </w:r>
    </w:p>
    <w:p w:rsidR="005078DE" w:rsidRDefault="005078DE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CA1">
        <w:rPr>
          <w:rFonts w:ascii="Times New Roman" w:eastAsia="Times New Roman" w:hAnsi="Times New Roman" w:cs="Times New Roman"/>
          <w:sz w:val="28"/>
          <w:szCs w:val="28"/>
        </w:rPr>
        <w:t>С детских лет необходимо формировать уважительное отношение к труду людей, с уважением относиться к ветеранам войны и труда, старшим людям.</w:t>
      </w:r>
      <w:r w:rsidRPr="00EA4CA1">
        <w:rPr>
          <w:rFonts w:ascii="Times New Roman" w:eastAsia="Times New Roman" w:hAnsi="Times New Roman" w:cs="Times New Roman"/>
          <w:sz w:val="28"/>
          <w:szCs w:val="28"/>
        </w:rPr>
        <w:br/>
        <w:t>Знания о различных профессиях, возможностях проявить свое мужество и героизм вдохновляют детей, воспитывают в них стремление, служить людям и Отечеству.</w:t>
      </w:r>
    </w:p>
    <w:p w:rsidR="00F97F9B" w:rsidRDefault="00F97F9B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этого в своей работе я  хорошо использую</w:t>
      </w:r>
      <w:r w:rsidRPr="00EA4CA1">
        <w:rPr>
          <w:rFonts w:ascii="Times New Roman" w:eastAsia="Times New Roman" w:hAnsi="Times New Roman" w:cs="Times New Roman"/>
          <w:sz w:val="28"/>
          <w:szCs w:val="28"/>
        </w:rPr>
        <w:t xml:space="preserve"> целевые прогулки, беседы о родном селе. </w:t>
      </w:r>
    </w:p>
    <w:p w:rsidR="00F97F9B" w:rsidRDefault="00F97F9B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CA1">
        <w:rPr>
          <w:rFonts w:ascii="Times New Roman" w:eastAsia="Times New Roman" w:hAnsi="Times New Roman" w:cs="Times New Roman"/>
          <w:sz w:val="28"/>
          <w:szCs w:val="28"/>
        </w:rPr>
        <w:t>Ведь в каждом крае есть свои традиции, достопримечательности, памятники, которыми он славен.</w:t>
      </w:r>
    </w:p>
    <w:p w:rsidR="005078DE" w:rsidRDefault="005078DE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CA1">
        <w:rPr>
          <w:rFonts w:ascii="Times New Roman" w:eastAsia="Times New Roman" w:hAnsi="Times New Roman" w:cs="Times New Roman"/>
          <w:sz w:val="28"/>
          <w:szCs w:val="28"/>
        </w:rPr>
        <w:t xml:space="preserve">Богатый материал для воспитания патриотических чувств - устное народное творчество. Очень сложно строить будущее, не зная прошлого. Оно знакомит </w:t>
      </w:r>
      <w:r w:rsidRPr="00EA4CA1">
        <w:rPr>
          <w:rFonts w:ascii="Times New Roman" w:eastAsia="Times New Roman" w:hAnsi="Times New Roman" w:cs="Times New Roman"/>
          <w:sz w:val="28"/>
          <w:szCs w:val="28"/>
        </w:rPr>
        <w:lastRenderedPageBreak/>
        <w:t>нас с вековой историей казахской земли, жизнью и бытом наших прадедов, народной культурой. К старшему дошкольному возрасту, дети уже имеют небольшой багаж знаний и важно, чтобы ребенок не только знал поговорки и прибаутки сказки, но чтобы он использовал их в подходящих случаях, в играх.</w:t>
      </w:r>
      <w:r w:rsidRPr="00EA4CA1">
        <w:rPr>
          <w:rFonts w:ascii="Times New Roman" w:eastAsia="Times New Roman" w:hAnsi="Times New Roman" w:cs="Times New Roman"/>
          <w:sz w:val="28"/>
          <w:szCs w:val="28"/>
        </w:rPr>
        <w:br/>
        <w:t>Казахские народные сказки, полные чудесного вымысла, драматических ситуаций, противостояния добра и зла, не только радуют детей, но и закладывают основы нравственности, учат различать, что такое хорошее и плохое, добро и злое.</w:t>
      </w:r>
    </w:p>
    <w:p w:rsidR="0047281D" w:rsidRPr="005078DE" w:rsidRDefault="0047281D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1843">
        <w:rPr>
          <w:rFonts w:ascii="Times New Roman" w:eastAsia="Times New Roman" w:hAnsi="Times New Roman" w:cs="Times New Roman"/>
          <w:sz w:val="28"/>
          <w:szCs w:val="28"/>
        </w:rPr>
        <w:t>Региональность — опора на объект ближайшего окружения, учёт природных, экологических, социальных, культурных особенностей региона. Приоритетным н</w:t>
      </w:r>
      <w:r w:rsidR="005078DE">
        <w:rPr>
          <w:rFonts w:ascii="Times New Roman" w:eastAsia="Times New Roman" w:hAnsi="Times New Roman" w:cs="Times New Roman"/>
          <w:sz w:val="28"/>
          <w:szCs w:val="28"/>
        </w:rPr>
        <w:t>аправлением в работе дошкольной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78DE"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котором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работа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ю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, является нравственно-патриотическое воспитание ребёнка. </w:t>
      </w:r>
      <w:r w:rsidRPr="005078DE">
        <w:rPr>
          <w:rFonts w:ascii="Times New Roman" w:eastAsia="Times New Roman" w:hAnsi="Times New Roman" w:cs="Times New Roman"/>
          <w:bCs/>
          <w:sz w:val="28"/>
          <w:szCs w:val="28"/>
        </w:rPr>
        <w:t xml:space="preserve">Одним из важных этапов работы с детьми по </w:t>
      </w:r>
      <w:r w:rsidRPr="005078DE">
        <w:rPr>
          <w:rFonts w:ascii="Times New Roman" w:eastAsia="Times New Roman" w:hAnsi="Times New Roman" w:cs="Times New Roman"/>
          <w:sz w:val="28"/>
          <w:szCs w:val="28"/>
        </w:rPr>
        <w:t>нравственно-патриотическому воспитанию</w:t>
      </w:r>
      <w:r w:rsidRPr="005078DE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ребенка  является формирование накопления жизненного опыта о своём родном крае, усвоения принятых в нём норм поведения и приобщения к его культурным ценностям. </w:t>
      </w:r>
    </w:p>
    <w:p w:rsidR="0047281D" w:rsidRPr="008A36E0" w:rsidRDefault="0047281D" w:rsidP="00514D54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Целью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моей 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>работы является совершенствование нравственно</w:t>
      </w:r>
      <w:r w:rsidRPr="00B41843">
        <w:rPr>
          <w:rFonts w:ascii="Times New Roman" w:eastAsia="Times New Roman" w:hAnsi="Times New Roman" w:cs="Times New Roman"/>
          <w:sz w:val="28"/>
          <w:szCs w:val="28"/>
          <w:lang w:val="kk-KZ"/>
        </w:rPr>
        <w:t>-патриотического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 воспитания, развитие личностной культуры ребёнка, как основы его любви к родному краю. Воспитание патриотических чувств, было – есть и будет одним из главных составляющих воспитания 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аленького гражданина, поэтому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- 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очень важно привить ему именно общие человеческие ценности.   </w:t>
      </w:r>
    </w:p>
    <w:p w:rsidR="0047281D" w:rsidRPr="00B41843" w:rsidRDefault="0047281D" w:rsidP="00514D54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Наше село </w:t>
      </w:r>
      <w:r w:rsidR="001602E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Заречное 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большое, в нем проживает более 7 тыс. населения, поэтому к детям должно прийти понимание того, что история творится «здесь и сейчас». И очень важно чувствовать это самим  и передавать это чувство своим воспитанникам. </w:t>
      </w:r>
      <w:r w:rsidRPr="00300D8E">
        <w:rPr>
          <w:rFonts w:ascii="Times New Roman" w:eastAsia="Times New Roman" w:hAnsi="Times New Roman" w:cs="Times New Roman"/>
          <w:bCs/>
          <w:sz w:val="28"/>
          <w:szCs w:val="28"/>
        </w:rPr>
        <w:t>Своеобразие</w:t>
      </w:r>
      <w:r w:rsidRPr="00300D8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моей</w:t>
      </w:r>
      <w:r w:rsidRPr="00300D8E">
        <w:rPr>
          <w:rFonts w:ascii="Times New Roman" w:eastAsia="Times New Roman" w:hAnsi="Times New Roman" w:cs="Times New Roman"/>
          <w:bCs/>
          <w:sz w:val="28"/>
          <w:szCs w:val="28"/>
        </w:rPr>
        <w:t xml:space="preserve">  работы</w:t>
      </w:r>
      <w:r w:rsidRPr="00B418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>заключается в том, что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начина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ю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 реализацию задач патриотического воспитания с детьми старшего возраста. В своей работе с детьми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я </w:t>
      </w:r>
      <w:r>
        <w:rPr>
          <w:rFonts w:ascii="Times New Roman" w:eastAsia="Times New Roman" w:hAnsi="Times New Roman" w:cs="Times New Roman"/>
          <w:sz w:val="28"/>
          <w:szCs w:val="28"/>
        </w:rPr>
        <w:t>реша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ю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 следующие </w:t>
      </w:r>
      <w:r w:rsidRPr="00300D8E">
        <w:rPr>
          <w:rFonts w:ascii="Times New Roman" w:eastAsia="Times New Roman" w:hAnsi="Times New Roman" w:cs="Times New Roman"/>
          <w:sz w:val="28"/>
          <w:szCs w:val="28"/>
        </w:rPr>
        <w:t>задачи</w:t>
      </w:r>
      <w:r w:rsidRPr="00B41843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7281D" w:rsidRPr="00B41843" w:rsidRDefault="0047281D" w:rsidP="00514D54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в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оспитание у ребёнка любви и привязанности к своей семье, дому, детскому саду, улице, городу, родному селу;  </w:t>
      </w:r>
    </w:p>
    <w:p w:rsidR="0047281D" w:rsidRPr="008A36E0" w:rsidRDefault="0047281D" w:rsidP="00514D54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ф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>ормирование бережного отноше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ния к природе и всему живому;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в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оспитание уважения к труду; </w:t>
      </w:r>
    </w:p>
    <w:p w:rsidR="00300D8E" w:rsidRDefault="0047281D" w:rsidP="00514D54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р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>азвити</w:t>
      </w:r>
      <w:r w:rsidR="00300D8E">
        <w:rPr>
          <w:rFonts w:ascii="Times New Roman" w:eastAsia="Times New Roman" w:hAnsi="Times New Roman" w:cs="Times New Roman"/>
          <w:sz w:val="28"/>
          <w:szCs w:val="28"/>
        </w:rPr>
        <w:t>е интереса к казахской культуре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, традициям и обрядам.  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</w:t>
      </w:r>
      <w:r w:rsidR="00300D8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</w:p>
    <w:p w:rsidR="00300D8E" w:rsidRDefault="0047281D" w:rsidP="00514D54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1843">
        <w:rPr>
          <w:rFonts w:ascii="Times New Roman" w:eastAsia="Times New Roman" w:hAnsi="Times New Roman" w:cs="Times New Roman"/>
          <w:sz w:val="28"/>
          <w:szCs w:val="28"/>
        </w:rPr>
        <w:t>Для реализации э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тих задач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я взяла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 следующие темы: «Что такое детский сад?», «Труд взрослых в детском саду», «День рождения села», «Город – деревня», «Моя семья», «Наши папы», «Моя мама…», </w:t>
      </w:r>
      <w:r w:rsidRPr="008A36E0">
        <w:rPr>
          <w:rFonts w:ascii="Times New Roman" w:hAnsi="Times New Roman" w:cs="Times New Roman"/>
          <w:sz w:val="28"/>
          <w:szCs w:val="28"/>
        </w:rPr>
        <w:t>«Народные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6E0">
        <w:rPr>
          <w:rFonts w:ascii="Times New Roman" w:hAnsi="Times New Roman" w:cs="Times New Roman"/>
          <w:sz w:val="28"/>
          <w:szCs w:val="28"/>
        </w:rPr>
        <w:t>игрушки»,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6E0">
        <w:rPr>
          <w:rFonts w:ascii="Times New Roman" w:hAnsi="Times New Roman" w:cs="Times New Roman"/>
          <w:sz w:val="28"/>
          <w:szCs w:val="28"/>
        </w:rPr>
        <w:t>«Наша Родина - Казахстан».</w:t>
      </w:r>
    </w:p>
    <w:p w:rsidR="00300D8E" w:rsidRDefault="0047281D" w:rsidP="00514D54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7F9B">
        <w:rPr>
          <w:rFonts w:ascii="Times New Roman" w:eastAsia="Times New Roman" w:hAnsi="Times New Roman" w:cs="Times New Roman"/>
          <w:bCs/>
          <w:sz w:val="28"/>
          <w:szCs w:val="28"/>
        </w:rPr>
        <w:t>Концепцию  своей  работы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 можно представить в форме пирамиды, где основанием является повышение личной компетентности в вопросе патриотического воспитания дошкольников, на этой основе создание развивающей среды, способствующей патриотическому воспитанию, далее знакомство детей с понятием семья, с её историей и настоящим, затем знакомство с детским садом, знакомство с селом, знакомство с краем, знакомство со страной. Всю работу пронизывает тесное взаимодействие с родителями, как активными участниками педагогического процесса. </w:t>
      </w:r>
    </w:p>
    <w:p w:rsidR="00300D8E" w:rsidRDefault="0047281D" w:rsidP="00514D54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1843">
        <w:rPr>
          <w:rFonts w:ascii="Times New Roman" w:eastAsia="Times New Roman" w:hAnsi="Times New Roman" w:cs="Times New Roman"/>
          <w:sz w:val="28"/>
          <w:szCs w:val="28"/>
        </w:rPr>
        <w:lastRenderedPageBreak/>
        <w:t>И в итоге вершиной нашей концепци</w:t>
      </w:r>
      <w:r w:rsidR="00300D8E">
        <w:rPr>
          <w:rFonts w:ascii="Times New Roman" w:eastAsia="Times New Roman" w:hAnsi="Times New Roman" w:cs="Times New Roman"/>
          <w:sz w:val="28"/>
          <w:szCs w:val="28"/>
        </w:rPr>
        <w:t>и является выпускник-дошкольник: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00D8E" w:rsidRDefault="0047281D" w:rsidP="00514D54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1843">
        <w:rPr>
          <w:rFonts w:ascii="Times New Roman" w:eastAsia="Times New Roman" w:hAnsi="Times New Roman" w:cs="Times New Roman"/>
          <w:sz w:val="28"/>
          <w:szCs w:val="28"/>
        </w:rPr>
        <w:t>уважающий историю и культуру своего народа, своей страны; ориентированный  на стабильную семейную жизнь;  </w:t>
      </w:r>
    </w:p>
    <w:p w:rsidR="00300D8E" w:rsidRPr="00300D8E" w:rsidRDefault="0047281D" w:rsidP="00514D54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обладающий знаниями о достижениях </w:t>
      </w:r>
      <w:r w:rsidRPr="00B41843">
        <w:rPr>
          <w:rFonts w:ascii="Times New Roman" w:hAnsi="Times New Roman" w:cs="Times New Roman"/>
          <w:sz w:val="28"/>
          <w:szCs w:val="28"/>
        </w:rPr>
        <w:t xml:space="preserve">своих соотечественников и понимающий, что эти достижения- результат труда отдельных людей в разные периоды истории; </w:t>
      </w:r>
    </w:p>
    <w:p w:rsidR="00300D8E" w:rsidRPr="00300D8E" w:rsidRDefault="0047281D" w:rsidP="00514D54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1843">
        <w:rPr>
          <w:rFonts w:ascii="Times New Roman" w:hAnsi="Times New Roman" w:cs="Times New Roman"/>
          <w:sz w:val="28"/>
          <w:szCs w:val="28"/>
        </w:rPr>
        <w:t>испытывающий желание гордиться народом, к которому принадлежит.</w:t>
      </w:r>
      <w:r w:rsidRPr="00B41843">
        <w:rPr>
          <w:rFonts w:eastAsia="Times New Roman"/>
        </w:rPr>
        <w:t xml:space="preserve"> </w:t>
      </w:r>
    </w:p>
    <w:p w:rsidR="00300D8E" w:rsidRDefault="0047281D" w:rsidP="00514D54">
      <w:pPr>
        <w:pStyle w:val="a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Мы  осознаём, что дошкольник ещё не может стать истинным патриотом, но проводимая нами работа способствует зарождению патриотических  чувств и определенных качеств, о чем свидетельствует положительная динамика, выявленная в результате мониторинга в конце года. Работа по формированию патриотических чувств у дошкольников ведется в таких направлениях как: «Семья», «Детский сад», «Родной край», «Моя страна», «Наше Отечество». Для успешного освоения содержания этих направлений мы используем различные </w:t>
      </w:r>
      <w:r w:rsidRPr="00300D8E">
        <w:rPr>
          <w:rFonts w:ascii="Times New Roman" w:eastAsia="Times New Roman" w:hAnsi="Times New Roman" w:cs="Times New Roman"/>
          <w:bCs/>
          <w:sz w:val="28"/>
          <w:szCs w:val="28"/>
        </w:rPr>
        <w:t>формы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 организации работы с детьми такие как: краеведческие экскурсии  и целевые прогулки по селу, преемственность со  школой, экскурсии в парк Победы к памятнику защитникам в годы ВОВ, тематические беседы на темы: «Что мне нравится в моём крае?», «Каким село будет, когда я вырасту?», «Что было раньше?»; совместное изготовление и рассматривание с детьми тематических фотоальбомов: «Мой любимый край», «Строительство дороги»; участие детей в народных праздниках; чтение произведений казахских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авторов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А.Дуйсенбиев,  Ш.Бейшеналиев, М.Алимбаев,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К.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Баянбаев и других); создание проблемно – игровых ситуаций: «Прогулка по селу», «На берегу Тобола», «Узнай улицу»; использование дидактических игр: «Найди герб Казахстана», «Что было вначале, а что потом?» и других форм </w:t>
      </w:r>
      <w:r w:rsidRPr="00300D8E">
        <w:rPr>
          <w:rFonts w:ascii="Times New Roman" w:eastAsia="Times New Roman" w:hAnsi="Times New Roman" w:cs="Times New Roman"/>
          <w:bCs/>
          <w:sz w:val="28"/>
          <w:szCs w:val="28"/>
        </w:rPr>
        <w:t>позволяет привить детям чувство любви и привязанности к родному краю, воспитать человека с высоким чувством долга.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 Задачи области «Социума» решаются в ходе реализации других областей программы. Так в конструктивной деятельности дети изготавливают макеты памятников и улиц города, села,  в изобразительной деятельности выполняют рисунки на темы: «Улица, на которой я живу», «Мой детский сад», «День села», «Наш Казахстан»  и др. которые формируют альбом «Село глазами детей». На музыкальных занятиях дети знакомятся с музыкальными произведениями  казахских композиторов, узнают особенности песенного творчества. В познавательной деятельности дети знакомятся с историей родного города во взаимодействии с культурой и историей Казахстана, родного края. Национально-патриотического воспитание ребенка — сложный педагогический процесс. </w:t>
      </w:r>
      <w:r w:rsidRPr="00300D8E">
        <w:rPr>
          <w:rFonts w:ascii="Times New Roman" w:eastAsia="Times New Roman" w:hAnsi="Times New Roman" w:cs="Times New Roman"/>
          <w:bCs/>
          <w:sz w:val="28"/>
          <w:szCs w:val="28"/>
        </w:rPr>
        <w:t>Одной из особенностей работы в данном направлении является способность педагога приобретать знания по краеведению, анализировать и систематизировать имеющийся материал, повышать свою профессиональную компетентность.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 Прежде чем вести работу с детьми, педагог должен владеть необходимой информацией краеведческого и профессионального характера. Беседуя со старожилами села, изучая периодику и специальную литературу, используя интернет ресурс,  мы приобретаем интересующие нас  знания об истории родного края. Отбор соответствующего 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материала позволяет формировать у дошкольников представление о том, чем славен родной край. </w:t>
      </w:r>
      <w:r w:rsidRPr="00300D8E">
        <w:rPr>
          <w:rFonts w:ascii="Times New Roman" w:eastAsia="Times New Roman" w:hAnsi="Times New Roman" w:cs="Times New Roman"/>
          <w:bCs/>
          <w:sz w:val="28"/>
          <w:szCs w:val="28"/>
        </w:rPr>
        <w:t>Правильно организованная развивающая среда -  мощный стимул воспитания любви к родному селу.</w:t>
      </w:r>
    </w:p>
    <w:p w:rsidR="00F12668" w:rsidRPr="00300D8E" w:rsidRDefault="0047281D" w:rsidP="00514D54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0D8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00D8E" w:rsidRPr="00300D8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</w:t>
      </w:r>
      <w:r w:rsidR="00300D8E">
        <w:rPr>
          <w:rFonts w:ascii="Times New Roman" w:eastAsia="Times New Roman" w:hAnsi="Times New Roman" w:cs="Times New Roman"/>
          <w:sz w:val="28"/>
          <w:szCs w:val="28"/>
        </w:rPr>
        <w:t xml:space="preserve">В детском саду оформлен 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0D8E" w:rsidRPr="00B41843">
        <w:rPr>
          <w:rFonts w:ascii="Times New Roman" w:eastAsia="Times New Roman" w:hAnsi="Times New Roman" w:cs="Times New Roman"/>
          <w:sz w:val="28"/>
          <w:szCs w:val="28"/>
        </w:rPr>
        <w:t xml:space="preserve">мини-музей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eastAsia="Times New Roman" w:hAnsi="Times New Roman" w:cs="Times New Roman"/>
          <w:sz w:val="28"/>
          <w:szCs w:val="28"/>
        </w:rPr>
        <w:t>аза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 т</w:t>
      </w:r>
      <w:r w:rsidRPr="00B41843">
        <w:rPr>
          <w:rFonts w:ascii="Times New Roman" w:eastAsia="Times New Roman" w:hAnsi="Times New Roman" w:cs="Times New Roman"/>
          <w:sz w:val="28"/>
          <w:szCs w:val="28"/>
          <w:lang w:val="kk-KZ"/>
        </w:rPr>
        <w:t>ұ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>лпары», мини-музей хлеба, представлены книги с иллюстрациями природы края, достопримечательностей родного села; оформлены фотоальбомы «Наш город</w:t>
      </w:r>
      <w:r w:rsidRPr="00B4184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Костанай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>» (герб города, карта, достопримечательности, подобраны стихи местных авторов), «</w:t>
      </w:r>
      <w:r w:rsidRPr="00B41843">
        <w:rPr>
          <w:rFonts w:ascii="Times New Roman" w:eastAsia="Times New Roman" w:hAnsi="Times New Roman" w:cs="Times New Roman"/>
          <w:sz w:val="28"/>
          <w:szCs w:val="28"/>
          <w:lang w:val="kk-KZ"/>
        </w:rPr>
        <w:t>Моя семья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 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обраща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ю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 внимание детей на то, что в </w:t>
      </w:r>
      <w:r w:rsidRPr="00B41843">
        <w:rPr>
          <w:rFonts w:ascii="Times New Roman" w:eastAsia="Times New Roman" w:hAnsi="Times New Roman" w:cs="Times New Roman"/>
          <w:sz w:val="28"/>
          <w:szCs w:val="28"/>
          <w:lang w:val="kk-KZ"/>
        </w:rPr>
        <w:t>нашем селе живут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 много людей разных н</w:t>
      </w:r>
      <w:r>
        <w:rPr>
          <w:rFonts w:ascii="Times New Roman" w:eastAsia="Times New Roman" w:hAnsi="Times New Roman" w:cs="Times New Roman"/>
          <w:sz w:val="28"/>
          <w:szCs w:val="28"/>
        </w:rPr>
        <w:t>ациональностей,  знако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млю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 их с многообразием народов нашей страны,  мира,  пр</w:t>
      </w:r>
      <w:r w:rsidR="00F12668">
        <w:rPr>
          <w:rFonts w:ascii="Times New Roman" w:eastAsia="Times New Roman" w:hAnsi="Times New Roman" w:cs="Times New Roman"/>
          <w:sz w:val="28"/>
          <w:szCs w:val="28"/>
        </w:rPr>
        <w:t>и этом особое внимание уде</w:t>
      </w:r>
      <w:r>
        <w:rPr>
          <w:rFonts w:ascii="Times New Roman" w:eastAsia="Times New Roman" w:hAnsi="Times New Roman" w:cs="Times New Roman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ю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 формированию толерантности. В воспитании детей огромное значение имеет пример взрослых, в особенности близких людей. </w:t>
      </w:r>
      <w:r w:rsidRPr="00300D8E">
        <w:rPr>
          <w:rFonts w:ascii="Times New Roman" w:eastAsia="Times New Roman" w:hAnsi="Times New Roman" w:cs="Times New Roman"/>
          <w:bCs/>
          <w:sz w:val="28"/>
          <w:szCs w:val="28"/>
        </w:rPr>
        <w:t>Включение родителей в образовательный процесс позволяет значительно повысить его эффективность. Организуемая работа проходит под девизом: знания и любовь родителей к Родине,</w:t>
      </w:r>
      <w:r w:rsidRPr="00300D8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краю</w:t>
      </w:r>
      <w:r w:rsidRPr="00300D8E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должны передаваться детям.</w:t>
      </w:r>
      <w:r w:rsidRPr="00B418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стара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юсь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показать через малое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>большое, зависимость между деятельностью одного человека и жизнью всех людей. Родители привлекаются к организованным беседам с детьми на темы «</w:t>
      </w:r>
      <w:r w:rsidRPr="00B41843">
        <w:rPr>
          <w:rFonts w:ascii="Times New Roman" w:eastAsia="Times New Roman" w:hAnsi="Times New Roman" w:cs="Times New Roman"/>
          <w:sz w:val="28"/>
          <w:szCs w:val="28"/>
          <w:lang w:val="kk-KZ"/>
        </w:rPr>
        <w:t>Моя п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>рофессия»,</w:t>
      </w:r>
      <w:r w:rsidRPr="00B4184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B41843">
        <w:rPr>
          <w:rFonts w:ascii="Times New Roman" w:eastAsia="Times New Roman" w:hAnsi="Times New Roman" w:cs="Times New Roman"/>
          <w:sz w:val="28"/>
          <w:szCs w:val="28"/>
        </w:rPr>
        <w:t xml:space="preserve"> по инициативе родителей собирается коллекция «Куклы в национальных костюмах». </w:t>
      </w:r>
      <w:r w:rsidRPr="00300D8E">
        <w:rPr>
          <w:rFonts w:ascii="Times New Roman" w:eastAsia="Times New Roman" w:hAnsi="Times New Roman" w:cs="Times New Roman"/>
          <w:bCs/>
          <w:sz w:val="28"/>
          <w:szCs w:val="28"/>
        </w:rPr>
        <w:t>Результат работы по краеведению должен быть ориентирован не только на приобретение дошкольниками определённых знаний, но и на повышение его жизненной активности и  развитие интегративных качеств.</w:t>
      </w:r>
      <w:r w:rsidRPr="00300D8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176921" w:rsidRPr="00176921" w:rsidRDefault="00176921" w:rsidP="00514D54">
      <w:pPr>
        <w:pStyle w:val="a3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12668" w:rsidRPr="002D5409" w:rsidRDefault="002D5409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Заключение</w:t>
      </w:r>
    </w:p>
    <w:p w:rsidR="00F12668" w:rsidRDefault="00F12668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 определении результативности </w:t>
      </w:r>
      <w:r w:rsidR="002D54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моей работы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были определены критериальные показатели и уровни развития патриотической личности дошкольника средствами сформированности понятиях: прошлое и настоящее села, культура народов, заповеди старших, знаний достопримечательностей, людей прославивших родной край. Основанием для определения уровня компетентности ребенка послужили следующие показатели:</w:t>
      </w:r>
    </w:p>
    <w:p w:rsidR="00F12668" w:rsidRDefault="00F12668" w:rsidP="00514D54">
      <w:pPr>
        <w:pStyle w:val="a4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Правильность и полнота представлений о родном селе</w:t>
      </w:r>
    </w:p>
    <w:p w:rsidR="00F12668" w:rsidRDefault="00F12668" w:rsidP="00514D54">
      <w:pPr>
        <w:pStyle w:val="a4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Устойчивый интерес к познанию прошлому и настоящему своего Государства.</w:t>
      </w:r>
    </w:p>
    <w:p w:rsidR="00F12668" w:rsidRDefault="00F12668" w:rsidP="00514D54">
      <w:pPr>
        <w:pStyle w:val="a4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Проявление ценных идеалов, гуманных чувств, нравственных отношений.</w:t>
      </w:r>
    </w:p>
    <w:p w:rsidR="0047281D" w:rsidRDefault="00F12668" w:rsidP="002D540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2D5409" w:rsidRDefault="002D5409" w:rsidP="002D540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5409" w:rsidRPr="002D5409" w:rsidRDefault="002D5409" w:rsidP="002D54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</w:p>
    <w:p w:rsidR="0047281D" w:rsidRDefault="0047281D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</w:p>
    <w:p w:rsidR="002D5409" w:rsidRDefault="002D5409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</w:p>
    <w:p w:rsidR="002D5409" w:rsidRDefault="002D5409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</w:p>
    <w:p w:rsidR="002D5409" w:rsidRDefault="002D5409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</w:p>
    <w:p w:rsidR="002D5409" w:rsidRDefault="002D5409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</w:p>
    <w:p w:rsidR="002D5409" w:rsidRDefault="002D5409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</w:p>
    <w:p w:rsidR="002D5409" w:rsidRPr="002D5409" w:rsidRDefault="002D5409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</w:p>
    <w:p w:rsidR="00514D54" w:rsidRDefault="00514D54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14D54" w:rsidRDefault="00514D54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2CD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Список литературы:</w:t>
      </w:r>
    </w:p>
    <w:p w:rsidR="00514D54" w:rsidRPr="002D5409" w:rsidRDefault="00514D54" w:rsidP="00514D5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5409">
        <w:rPr>
          <w:rFonts w:ascii="Times New Roman" w:hAnsi="Times New Roman" w:cs="Times New Roman"/>
          <w:sz w:val="28"/>
          <w:szCs w:val="28"/>
        </w:rPr>
        <w:t>1.Программа воспитания и обучения детей старшего дошкольного возраста «</w:t>
      </w:r>
      <w:r w:rsidRPr="002D5409">
        <w:rPr>
          <w:rFonts w:ascii="Times New Roman" w:hAnsi="Times New Roman" w:cs="Times New Roman"/>
          <w:sz w:val="28"/>
          <w:szCs w:val="28"/>
          <w:lang w:val="kk-KZ"/>
        </w:rPr>
        <w:t>Біз мектепке барамыз</w:t>
      </w:r>
      <w:r w:rsidRPr="002D5409">
        <w:rPr>
          <w:rFonts w:ascii="Times New Roman" w:hAnsi="Times New Roman" w:cs="Times New Roman"/>
          <w:sz w:val="28"/>
          <w:szCs w:val="28"/>
        </w:rPr>
        <w:t>» 5-6 лет</w:t>
      </w:r>
      <w:r w:rsidRPr="002D5409">
        <w:rPr>
          <w:rFonts w:ascii="Times New Roman" w:hAnsi="Times New Roman" w:cs="Times New Roman"/>
          <w:sz w:val="28"/>
          <w:szCs w:val="28"/>
          <w:lang w:val="kk-KZ"/>
        </w:rPr>
        <w:t>. 2013год</w:t>
      </w:r>
    </w:p>
    <w:p w:rsidR="00514D54" w:rsidRPr="00BB6E06" w:rsidRDefault="00514D54" w:rsidP="00514D54">
      <w:pPr>
        <w:pStyle w:val="a3"/>
        <w:jc w:val="both"/>
        <w:rPr>
          <w:del w:id="0" w:author="Админ" w:date="2016-01-14T23:34:00Z"/>
          <w:rFonts w:ascii="Times New Roman" w:hAnsi="Times New Roman" w:cs="Times New Roman"/>
          <w:sz w:val="28"/>
          <w:szCs w:val="28"/>
          <w:lang w:val="kk-KZ"/>
        </w:rPr>
      </w:pPr>
      <w:r w:rsidRPr="002D5409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2D5409">
        <w:rPr>
          <w:rFonts w:ascii="Times New Roman" w:hAnsi="Times New Roman" w:cs="Times New Roman"/>
          <w:sz w:val="28"/>
          <w:szCs w:val="28"/>
        </w:rPr>
        <w:t xml:space="preserve"> </w:t>
      </w:r>
      <w:r w:rsidRPr="002D5409">
        <w:rPr>
          <w:rFonts w:ascii="Times New Roman" w:hAnsi="Times New Roman" w:cs="Times New Roman"/>
          <w:bCs/>
          <w:sz w:val="28"/>
          <w:szCs w:val="28"/>
        </w:rPr>
        <w:t>К</w:t>
      </w:r>
      <w:r w:rsidRPr="002D5409">
        <w:rPr>
          <w:rFonts w:ascii="Times New Roman" w:hAnsi="Times New Roman" w:cs="Times New Roman"/>
          <w:bCs/>
          <w:sz w:val="28"/>
          <w:szCs w:val="28"/>
          <w:lang w:val="kk-KZ"/>
        </w:rPr>
        <w:t>онцепция</w:t>
      </w:r>
      <w:r w:rsidRPr="002D5409">
        <w:rPr>
          <w:rFonts w:ascii="Times New Roman" w:hAnsi="Times New Roman" w:cs="Times New Roman"/>
          <w:bCs/>
          <w:sz w:val="28"/>
          <w:szCs w:val="28"/>
        </w:rPr>
        <w:t xml:space="preserve"> Р</w:t>
      </w:r>
      <w:r w:rsidRPr="002D5409">
        <w:rPr>
          <w:rFonts w:ascii="Times New Roman" w:hAnsi="Times New Roman" w:cs="Times New Roman"/>
          <w:bCs/>
          <w:sz w:val="28"/>
          <w:szCs w:val="28"/>
          <w:lang w:val="kk-KZ"/>
        </w:rPr>
        <w:t>азвития образования</w:t>
      </w:r>
      <w:r w:rsidRPr="002D5409">
        <w:rPr>
          <w:rFonts w:ascii="Times New Roman" w:hAnsi="Times New Roman" w:cs="Times New Roman"/>
          <w:bCs/>
          <w:sz w:val="28"/>
          <w:szCs w:val="28"/>
        </w:rPr>
        <w:t xml:space="preserve"> Р</w:t>
      </w:r>
      <w:r w:rsidRPr="002D5409">
        <w:rPr>
          <w:rFonts w:ascii="Times New Roman" w:hAnsi="Times New Roman" w:cs="Times New Roman"/>
          <w:bCs/>
          <w:sz w:val="28"/>
          <w:szCs w:val="28"/>
          <w:lang w:val="kk-KZ"/>
        </w:rPr>
        <w:t>еспублики</w:t>
      </w:r>
      <w:r w:rsidRPr="002D5409">
        <w:rPr>
          <w:rFonts w:ascii="Times New Roman" w:hAnsi="Times New Roman" w:cs="Times New Roman"/>
          <w:bCs/>
          <w:sz w:val="28"/>
          <w:szCs w:val="28"/>
        </w:rPr>
        <w:t xml:space="preserve"> К</w:t>
      </w:r>
      <w:r w:rsidRPr="002D540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азахстан </w:t>
      </w:r>
      <w:r w:rsidRPr="002D5409">
        <w:rPr>
          <w:rFonts w:ascii="Times New Roman" w:hAnsi="Times New Roman" w:cs="Times New Roman"/>
          <w:bCs/>
          <w:sz w:val="28"/>
          <w:szCs w:val="28"/>
        </w:rPr>
        <w:t>до 2015 года</w:t>
      </w:r>
      <w:r w:rsidRPr="002D5409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2D5409">
        <w:rPr>
          <w:rFonts w:ascii="Times New Roman" w:hAnsi="Times New Roman" w:cs="Times New Roman"/>
          <w:bCs/>
          <w:sz w:val="28"/>
          <w:szCs w:val="28"/>
        </w:rPr>
        <w:t>Астана, 2004</w:t>
      </w:r>
      <w:r w:rsidRPr="002D5409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514D54" w:rsidRPr="00BB6E06" w:rsidRDefault="00514D54" w:rsidP="00514D54">
      <w:pPr>
        <w:pStyle w:val="a3"/>
        <w:jc w:val="both"/>
        <w:rPr>
          <w:del w:id="1" w:author="Админ" w:date="2016-01-14T23:34:00Z"/>
          <w:rFonts w:ascii="Times New Roman" w:hAnsi="Times New Roman" w:cs="Times New Roman"/>
          <w:sz w:val="28"/>
          <w:szCs w:val="28"/>
        </w:rPr>
      </w:pPr>
      <w:r w:rsidRPr="00BB6E06">
        <w:rPr>
          <w:rFonts w:ascii="Times New Roman" w:eastAsia="Times New Roman" w:hAnsi="Times New Roman" w:cs="Times New Roman"/>
          <w:sz w:val="28"/>
          <w:szCs w:val="28"/>
          <w:lang w:val="kk-KZ"/>
        </w:rPr>
        <w:t>3.</w:t>
      </w:r>
      <w:r w:rsidRPr="00BB6E06">
        <w:rPr>
          <w:rFonts w:ascii="Times New Roman" w:hAnsi="Times New Roman" w:cs="Times New Roman"/>
          <w:sz w:val="28"/>
          <w:szCs w:val="28"/>
        </w:rPr>
        <w:t xml:space="preserve"> Буре Р.С., Социально-нравственное воспитание дошкольников. Методическое пособие. М., 2011г.;</w:t>
      </w:r>
    </w:p>
    <w:p w:rsidR="00514D54" w:rsidRPr="00514D54" w:rsidRDefault="00514D54" w:rsidP="00514D5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6E06">
        <w:rPr>
          <w:rFonts w:ascii="Times New Roman" w:hAnsi="Times New Roman" w:cs="Times New Roman"/>
          <w:sz w:val="28"/>
          <w:szCs w:val="28"/>
        </w:rPr>
        <w:t> </w:t>
      </w:r>
      <w:r w:rsidRPr="00BB6E06">
        <w:rPr>
          <w:rFonts w:ascii="Times New Roman" w:hAnsi="Times New Roman" w:cs="Times New Roman"/>
          <w:sz w:val="28"/>
          <w:szCs w:val="28"/>
          <w:lang w:val="kk-KZ"/>
        </w:rPr>
        <w:t>4.</w:t>
      </w:r>
      <w:r w:rsidRPr="00BB6E06">
        <w:rPr>
          <w:rFonts w:ascii="Times New Roman" w:hAnsi="Times New Roman" w:cs="Times New Roman"/>
          <w:sz w:val="28"/>
          <w:szCs w:val="28"/>
        </w:rPr>
        <w:t>Петрова В.И., Стульник Т.Д., Нравственное воспитание в детском саду: методическое пособие. М., 2010 г.</w:t>
      </w:r>
    </w:p>
    <w:p w:rsidR="00514D54" w:rsidRPr="00BB6E06" w:rsidRDefault="00514D54" w:rsidP="00514D5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6E06">
        <w:rPr>
          <w:rFonts w:ascii="Times New Roman" w:hAnsi="Times New Roman" w:cs="Times New Roman"/>
          <w:sz w:val="28"/>
          <w:szCs w:val="28"/>
          <w:lang w:val="kk-KZ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Петрова В.И., Стульник Т.Д.,</w:t>
      </w:r>
      <w:r w:rsidRPr="00BB6E06">
        <w:rPr>
          <w:rFonts w:ascii="Times New Roman" w:hAnsi="Times New Roman" w:cs="Times New Roman"/>
          <w:sz w:val="28"/>
          <w:szCs w:val="28"/>
        </w:rPr>
        <w:t>Этические беседы с детьми 4-7 лет. Методическое пособие. М.</w:t>
      </w:r>
      <w:r w:rsidRPr="007370F4">
        <w:rPr>
          <w:rFonts w:ascii="Times New Roman" w:hAnsi="Times New Roman" w:cs="Times New Roman"/>
          <w:sz w:val="28"/>
          <w:szCs w:val="28"/>
        </w:rPr>
        <w:t>,</w:t>
      </w:r>
      <w:r w:rsidRPr="00BB6E06">
        <w:rPr>
          <w:rFonts w:ascii="Times New Roman" w:hAnsi="Times New Roman" w:cs="Times New Roman"/>
          <w:sz w:val="28"/>
          <w:szCs w:val="28"/>
        </w:rPr>
        <w:t>2010 г.</w:t>
      </w:r>
      <w:r w:rsidRPr="00BB6E0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</w:t>
      </w:r>
      <w:r w:rsidRPr="00BB6E06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BB6E06">
        <w:rPr>
          <w:rFonts w:ascii="Times New Roman" w:eastAsia="Times New Roman" w:hAnsi="Times New Roman" w:cs="Times New Roman"/>
          <w:sz w:val="28"/>
          <w:szCs w:val="28"/>
        </w:rPr>
        <w:t>. А. М. Виноградова «Воспитание нравственных чувств у старших дошкольников».</w:t>
      </w:r>
      <w:r w:rsidRPr="00BB6E0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BB6E06">
        <w:rPr>
          <w:rFonts w:ascii="Times New Roman" w:hAnsi="Times New Roman" w:cs="Times New Roman"/>
          <w:sz w:val="28"/>
          <w:szCs w:val="28"/>
        </w:rPr>
        <w:t>М., 1991 г.</w:t>
      </w:r>
      <w:r w:rsidRPr="00BB6E0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</w:t>
      </w:r>
    </w:p>
    <w:p w:rsidR="00514D54" w:rsidRPr="00BB6E06" w:rsidRDefault="00514D54" w:rsidP="00514D54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B6E06">
        <w:rPr>
          <w:rFonts w:ascii="Times New Roman" w:eastAsia="Times New Roman" w:hAnsi="Times New Roman" w:cs="Times New Roman"/>
          <w:sz w:val="28"/>
          <w:szCs w:val="28"/>
          <w:lang w:val="kk-KZ"/>
        </w:rPr>
        <w:t>7</w:t>
      </w:r>
      <w:r w:rsidRPr="00BB6E06">
        <w:rPr>
          <w:rFonts w:ascii="Times New Roman" w:eastAsia="Times New Roman" w:hAnsi="Times New Roman" w:cs="Times New Roman"/>
          <w:sz w:val="28"/>
          <w:szCs w:val="28"/>
        </w:rPr>
        <w:t>. Г. Н. Эйсмонт – Швыдская. М., Просвещение»,  «Нравственно-патриотическое воспитание дошкольников».</w:t>
      </w:r>
      <w:r w:rsidRPr="00BB6E0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514D54" w:rsidRPr="00BB6E06" w:rsidRDefault="00514D54" w:rsidP="00514D54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6E06"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  <w:r w:rsidRPr="00BB6E06">
        <w:rPr>
          <w:rFonts w:ascii="Times New Roman" w:eastAsia="Times New Roman" w:hAnsi="Times New Roman" w:cs="Times New Roman"/>
          <w:sz w:val="28"/>
          <w:szCs w:val="28"/>
        </w:rPr>
        <w:t xml:space="preserve">. М. Д. Маханева. «Нравственно-патриотическое воспитание дошкольников». </w:t>
      </w:r>
      <w:r w:rsidRPr="00BB6E06">
        <w:rPr>
          <w:rFonts w:ascii="Times New Roman" w:hAnsi="Times New Roman" w:cs="Times New Roman"/>
          <w:sz w:val="28"/>
          <w:szCs w:val="28"/>
          <w:lang w:val="kk-KZ"/>
        </w:rPr>
        <w:t>М., 2011год</w:t>
      </w:r>
      <w:ins w:id="2" w:author="Админ" w:date="2016-01-14T23:34:00Z">
        <w:r w:rsidRPr="00BB6E06">
          <w:rPr>
            <w:rFonts w:ascii="Times New Roman" w:hAnsi="Times New Roman" w:cs="Times New Roman"/>
            <w:sz w:val="28"/>
            <w:szCs w:val="28"/>
            <w:lang w:val="kk-KZ"/>
          </w:rPr>
          <w:t xml:space="preserve">                                                                              </w:t>
        </w:r>
      </w:ins>
    </w:p>
    <w:p w:rsidR="00514D54" w:rsidRDefault="00514D54" w:rsidP="00514D54">
      <w:pPr>
        <w:pStyle w:val="a3"/>
        <w:jc w:val="both"/>
      </w:pPr>
      <w:r w:rsidRPr="00BB6E06">
        <w:rPr>
          <w:rFonts w:ascii="Times New Roman" w:hAnsi="Times New Roman" w:cs="Times New Roman"/>
          <w:sz w:val="28"/>
          <w:szCs w:val="28"/>
          <w:lang w:val="kk-KZ"/>
        </w:rPr>
        <w:t xml:space="preserve">9. Белоногова Г., </w:t>
      </w:r>
      <w:r w:rsidRPr="00BB6E06">
        <w:rPr>
          <w:rFonts w:ascii="Times New Roman" w:hAnsi="Times New Roman" w:cs="Times New Roman"/>
          <w:sz w:val="28"/>
          <w:szCs w:val="28"/>
        </w:rPr>
        <w:t xml:space="preserve"> Хитрова Л. Педагогические знания родителям</w:t>
      </w:r>
      <w:r>
        <w:t>.</w:t>
      </w:r>
    </w:p>
    <w:p w:rsidR="00514D54" w:rsidRDefault="00514D54" w:rsidP="00514D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Дошкольное воспитание.  2003г., №1 стр.82-92</w:t>
      </w:r>
    </w:p>
    <w:p w:rsidR="00514D54" w:rsidRDefault="00514D54" w:rsidP="00514D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Доронова Т.Н. Взаимодействие дошкольной организации с родителями.</w:t>
      </w:r>
    </w:p>
    <w:p w:rsidR="00514D54" w:rsidRDefault="00514D54" w:rsidP="00514D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Дошкольное воспитание.  2004 №1 стр.60-68</w:t>
      </w:r>
      <w:ins w:id="3" w:author="Админ" w:date="2016-01-14T23:34:00Z">
        <w:r w:rsidRPr="009D564F">
          <w:rPr>
            <w:rFonts w:ascii="Times New Roman" w:hAnsi="Times New Roman" w:cs="Times New Roman"/>
            <w:sz w:val="28"/>
            <w:szCs w:val="28"/>
          </w:rPr>
          <w:br/>
        </w:r>
      </w:ins>
      <w:r>
        <w:rPr>
          <w:rFonts w:ascii="Times New Roman" w:hAnsi="Times New Roman" w:cs="Times New Roman"/>
          <w:sz w:val="28"/>
          <w:szCs w:val="28"/>
        </w:rPr>
        <w:t>13. Жариков А.Д. Растите детей патриотами. М.,</w:t>
      </w:r>
    </w:p>
    <w:p w:rsidR="00514D54" w:rsidRDefault="00514D54" w:rsidP="00514D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Жуковская Р.И., Виноградова Н.Ф., Козлова С. А. Родной край, М., 1990</w:t>
      </w:r>
      <w:ins w:id="4" w:author="Админ" w:date="2016-01-14T23:34:00Z">
        <w:r w:rsidRPr="009D564F">
          <w:rPr>
            <w:rFonts w:ascii="Times New Roman" w:hAnsi="Times New Roman" w:cs="Times New Roman"/>
            <w:sz w:val="28"/>
            <w:szCs w:val="28"/>
          </w:rPr>
          <w:br/>
        </w:r>
      </w:ins>
      <w:r>
        <w:rPr>
          <w:rFonts w:ascii="Times New Roman" w:hAnsi="Times New Roman" w:cs="Times New Roman"/>
          <w:sz w:val="28"/>
          <w:szCs w:val="28"/>
        </w:rPr>
        <w:t>15. Комратова Н.Г., Грибова Л.Ф., Патриотическое воспитание детей 4-6 лет: Методическое пособие, М., 2007</w:t>
      </w:r>
    </w:p>
    <w:p w:rsidR="00514D54" w:rsidRDefault="00514D54" w:rsidP="00514D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Павлова Л. О взаимодействии семейного и общественного воспитания детей. Дошкольное воспитание.2002 №8. Стр. 8-13.</w:t>
      </w:r>
      <w:r w:rsidRPr="009D56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D54" w:rsidRDefault="00514D54" w:rsidP="00514D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Струмилин С.Г. Нетрадиционные формы работы с родителями ДОУ. Новый мир.1960. №7. Стр. 208</w:t>
      </w:r>
    </w:p>
    <w:p w:rsidR="00514D54" w:rsidRDefault="00514D54" w:rsidP="00514D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Цеева Л.Х., Петрова Н.В. Дошкольная педагогика: Учебное пособие. Г. Майкоп,2004</w:t>
      </w:r>
      <w:ins w:id="5" w:author="Админ" w:date="2016-01-14T23:34:00Z">
        <w:r w:rsidRPr="009D564F">
          <w:rPr>
            <w:rFonts w:ascii="Times New Roman" w:hAnsi="Times New Roman" w:cs="Times New Roman"/>
            <w:sz w:val="28"/>
            <w:szCs w:val="28"/>
          </w:rPr>
          <w:t>.</w:t>
        </w:r>
      </w:ins>
    </w:p>
    <w:p w:rsidR="00514D54" w:rsidRPr="00514D54" w:rsidRDefault="00514D54" w:rsidP="00514D54">
      <w:pPr>
        <w:spacing w:after="0" w:line="240" w:lineRule="auto"/>
        <w:jc w:val="both"/>
        <w:rPr>
          <w:del w:id="6" w:author="Админ" w:date="2016-01-14T23:34:00Z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«Учитель Казахстана» 18 марта 2006 год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20. Книга «Я и мир». Конспекты занятий по социально- нравственному воспитанию детей дошкольного возраста. Мосалова Л.Л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21.Интернет ресурсы</w:t>
      </w:r>
    </w:p>
    <w:p w:rsidR="000C69CB" w:rsidRPr="00514D54" w:rsidRDefault="000C69CB" w:rsidP="00514D54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C69CB" w:rsidRPr="008710FF" w:rsidRDefault="000C69CB" w:rsidP="00514D54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710FF">
        <w:rPr>
          <w:rFonts w:ascii="Times New Roman" w:hAnsi="Times New Roman" w:cs="Times New Roman"/>
          <w:b/>
          <w:bCs/>
          <w:sz w:val="28"/>
          <w:szCs w:val="28"/>
          <w:lang w:val="kk-KZ"/>
        </w:rPr>
        <w:t>Содержание</w:t>
      </w:r>
    </w:p>
    <w:p w:rsidR="000C69CB" w:rsidRPr="008710FF" w:rsidRDefault="000C69CB" w:rsidP="00514D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10FF">
        <w:rPr>
          <w:rFonts w:ascii="Times New Roman" w:hAnsi="Times New Roman" w:cs="Times New Roman"/>
          <w:bCs/>
          <w:sz w:val="28"/>
          <w:szCs w:val="28"/>
          <w:lang w:val="kk-KZ"/>
        </w:rPr>
        <w:t>1. Введение</w:t>
      </w:r>
      <w:r w:rsidRPr="008710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_______________________________________________ </w:t>
      </w:r>
      <w:r w:rsidRPr="008710FF">
        <w:rPr>
          <w:rFonts w:ascii="Times New Roman" w:hAnsi="Times New Roman" w:cs="Times New Roman"/>
          <w:sz w:val="28"/>
          <w:szCs w:val="28"/>
          <w:lang w:val="kk-KZ"/>
        </w:rPr>
        <w:t>стр. 1</w:t>
      </w:r>
    </w:p>
    <w:p w:rsidR="000C69CB" w:rsidRPr="008710FF" w:rsidRDefault="000C69CB" w:rsidP="00514D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10FF">
        <w:rPr>
          <w:rFonts w:ascii="Times New Roman" w:hAnsi="Times New Roman" w:cs="Times New Roman"/>
          <w:bCs/>
          <w:sz w:val="28"/>
          <w:szCs w:val="28"/>
          <w:lang w:val="kk-KZ"/>
        </w:rPr>
        <w:t>2. Пояснительная записка</w:t>
      </w:r>
      <w:r>
        <w:rPr>
          <w:rFonts w:ascii="Times New Roman" w:hAnsi="Times New Roman" w:cs="Times New Roman"/>
          <w:sz w:val="28"/>
          <w:szCs w:val="28"/>
          <w:lang w:val="kk-KZ"/>
        </w:rPr>
        <w:t>__________</w:t>
      </w:r>
      <w:r w:rsidR="002D5409">
        <w:rPr>
          <w:rFonts w:ascii="Times New Roman" w:hAnsi="Times New Roman" w:cs="Times New Roman"/>
          <w:sz w:val="28"/>
          <w:szCs w:val="28"/>
          <w:lang w:val="kk-KZ"/>
        </w:rPr>
        <w:t>__________________________стр. 2-5</w:t>
      </w:r>
    </w:p>
    <w:p w:rsidR="000C69CB" w:rsidRPr="008710FF" w:rsidRDefault="000C69CB" w:rsidP="00514D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10FF">
        <w:rPr>
          <w:rFonts w:ascii="Times New Roman" w:hAnsi="Times New Roman" w:cs="Times New Roman"/>
          <w:bCs/>
          <w:sz w:val="28"/>
          <w:szCs w:val="28"/>
          <w:lang w:val="kk-KZ"/>
        </w:rPr>
        <w:t>3.</w:t>
      </w:r>
      <w:r w:rsidR="00F13999">
        <w:rPr>
          <w:rFonts w:ascii="Times New Roman" w:hAnsi="Times New Roman" w:cs="Times New Roman"/>
          <w:bCs/>
          <w:sz w:val="28"/>
          <w:szCs w:val="28"/>
          <w:lang w:val="kk-KZ"/>
        </w:rPr>
        <w:t>Заключение</w:t>
      </w:r>
      <w:r>
        <w:rPr>
          <w:rFonts w:ascii="Times New Roman" w:hAnsi="Times New Roman" w:cs="Times New Roman"/>
          <w:sz w:val="28"/>
          <w:szCs w:val="28"/>
          <w:lang w:val="kk-KZ"/>
        </w:rPr>
        <w:t>______</w:t>
      </w:r>
      <w:r w:rsidR="002D5409">
        <w:rPr>
          <w:rFonts w:ascii="Times New Roman" w:hAnsi="Times New Roman" w:cs="Times New Roman"/>
          <w:sz w:val="28"/>
          <w:szCs w:val="28"/>
          <w:lang w:val="kk-KZ"/>
        </w:rPr>
        <w:t>_________________________ стр. 5</w:t>
      </w:r>
    </w:p>
    <w:p w:rsidR="000C69CB" w:rsidRPr="008710FF" w:rsidRDefault="000C69CB" w:rsidP="00514D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4.</w:t>
      </w:r>
      <w:r w:rsidRPr="008710FF">
        <w:rPr>
          <w:rFonts w:ascii="Times New Roman" w:hAnsi="Times New Roman" w:cs="Times New Roman"/>
          <w:bCs/>
          <w:sz w:val="28"/>
          <w:szCs w:val="28"/>
        </w:rPr>
        <w:t>Список литературы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______________________________  стр.8-14</w:t>
      </w:r>
    </w:p>
    <w:p w:rsidR="0047281D" w:rsidRPr="000C69CB" w:rsidRDefault="0047281D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</w:p>
    <w:p w:rsidR="0047281D" w:rsidRDefault="0047281D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47281D" w:rsidRDefault="0047281D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47281D" w:rsidRDefault="0047281D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47281D" w:rsidRPr="00EA4CA1" w:rsidRDefault="0047281D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47281D" w:rsidRPr="00EA4CA1" w:rsidRDefault="0047281D" w:rsidP="00514D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737E99" w:rsidRDefault="00737E99" w:rsidP="00514D54">
      <w:pPr>
        <w:spacing w:after="0"/>
        <w:jc w:val="both"/>
      </w:pPr>
    </w:p>
    <w:sectPr w:rsidR="00737E99" w:rsidSect="00514D54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76A9" w:rsidRDefault="007276A9" w:rsidP="00176921">
      <w:pPr>
        <w:spacing w:after="0" w:line="240" w:lineRule="auto"/>
      </w:pPr>
      <w:r>
        <w:separator/>
      </w:r>
    </w:p>
  </w:endnote>
  <w:endnote w:type="continuationSeparator" w:id="1">
    <w:p w:rsidR="007276A9" w:rsidRDefault="007276A9" w:rsidP="00176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83664"/>
      <w:docPartObj>
        <w:docPartGallery w:val="Page Numbers (Bottom of Page)"/>
        <w:docPartUnique/>
      </w:docPartObj>
    </w:sdtPr>
    <w:sdtContent>
      <w:p w:rsidR="00514D54" w:rsidRDefault="008A5DF2">
        <w:pPr>
          <w:pStyle w:val="a7"/>
          <w:jc w:val="center"/>
        </w:pPr>
        <w:fldSimple w:instr=" PAGE   \* MERGEFORMAT ">
          <w:r w:rsidR="00C2613F">
            <w:rPr>
              <w:noProof/>
            </w:rPr>
            <w:t>5</w:t>
          </w:r>
        </w:fldSimple>
      </w:p>
    </w:sdtContent>
  </w:sdt>
  <w:p w:rsidR="00176921" w:rsidRDefault="0017692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76A9" w:rsidRDefault="007276A9" w:rsidP="00176921">
      <w:pPr>
        <w:spacing w:after="0" w:line="240" w:lineRule="auto"/>
      </w:pPr>
      <w:r>
        <w:separator/>
      </w:r>
    </w:p>
  </w:footnote>
  <w:footnote w:type="continuationSeparator" w:id="1">
    <w:p w:rsidR="007276A9" w:rsidRDefault="007276A9" w:rsidP="001769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3E57F0"/>
    <w:multiLevelType w:val="hybridMultilevel"/>
    <w:tmpl w:val="A84AB3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D307073"/>
    <w:multiLevelType w:val="hybridMultilevel"/>
    <w:tmpl w:val="D13EDC1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3C934F9"/>
    <w:multiLevelType w:val="hybridMultilevel"/>
    <w:tmpl w:val="274C0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810EE4"/>
    <w:multiLevelType w:val="hybridMultilevel"/>
    <w:tmpl w:val="860E4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7281D"/>
    <w:rsid w:val="000C69CB"/>
    <w:rsid w:val="000C6D38"/>
    <w:rsid w:val="001602E0"/>
    <w:rsid w:val="001733ED"/>
    <w:rsid w:val="00176921"/>
    <w:rsid w:val="001B53DA"/>
    <w:rsid w:val="001F7E00"/>
    <w:rsid w:val="00272927"/>
    <w:rsid w:val="002D5409"/>
    <w:rsid w:val="00300D8E"/>
    <w:rsid w:val="003364D9"/>
    <w:rsid w:val="003E49CA"/>
    <w:rsid w:val="0047281D"/>
    <w:rsid w:val="005078DE"/>
    <w:rsid w:val="00514D54"/>
    <w:rsid w:val="005617E7"/>
    <w:rsid w:val="005F326C"/>
    <w:rsid w:val="007276A9"/>
    <w:rsid w:val="00737E99"/>
    <w:rsid w:val="0079494C"/>
    <w:rsid w:val="008421FC"/>
    <w:rsid w:val="008A5DF2"/>
    <w:rsid w:val="00984ACD"/>
    <w:rsid w:val="00C2613F"/>
    <w:rsid w:val="00C44133"/>
    <w:rsid w:val="00C912DC"/>
    <w:rsid w:val="00DD32A2"/>
    <w:rsid w:val="00EA641C"/>
    <w:rsid w:val="00F12668"/>
    <w:rsid w:val="00F13999"/>
    <w:rsid w:val="00F561DF"/>
    <w:rsid w:val="00F97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281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12668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76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76921"/>
  </w:style>
  <w:style w:type="paragraph" w:styleId="a7">
    <w:name w:val="footer"/>
    <w:basedOn w:val="a"/>
    <w:link w:val="a8"/>
    <w:uiPriority w:val="99"/>
    <w:unhideWhenUsed/>
    <w:rsid w:val="00176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6921"/>
  </w:style>
  <w:style w:type="character" w:styleId="a9">
    <w:name w:val="Hyperlink"/>
    <w:basedOn w:val="a0"/>
    <w:uiPriority w:val="99"/>
    <w:unhideWhenUsed/>
    <w:rsid w:val="00F13999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737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ga.zhdanova.65@b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FF74F-1D05-4D36-9936-B152972E8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2257</Words>
  <Characters>12871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18</cp:revision>
  <cp:lastPrinted>2015-12-13T07:44:00Z</cp:lastPrinted>
  <dcterms:created xsi:type="dcterms:W3CDTF">2015-11-08T20:03:00Z</dcterms:created>
  <dcterms:modified xsi:type="dcterms:W3CDTF">2017-04-07T02:22:00Z</dcterms:modified>
</cp:coreProperties>
</file>