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132"/>
        <w:tblW w:w="10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"/>
        <w:gridCol w:w="2127"/>
        <w:gridCol w:w="708"/>
        <w:gridCol w:w="1965"/>
        <w:gridCol w:w="2256"/>
      </w:tblGrid>
      <w:tr w:rsidR="00CB77A6" w:rsidRPr="00457655" w:rsidTr="00CB77A6">
        <w:trPr>
          <w:trHeight w:val="260"/>
        </w:trPr>
        <w:tc>
          <w:tcPr>
            <w:tcW w:w="10458" w:type="dxa"/>
            <w:gridSpan w:val="6"/>
          </w:tcPr>
          <w:p w:rsidR="00CB77A6" w:rsidRPr="00DF40A7" w:rsidRDefault="00CB77A6" w:rsidP="00CB77A6">
            <w:pPr>
              <w:widowControl/>
              <w:tabs>
                <w:tab w:val="left" w:pos="510"/>
              </w:tabs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Мектеп. №36 қазақ орта мектебі.</w:t>
            </w:r>
          </w:p>
        </w:tc>
      </w:tr>
      <w:tr w:rsidR="00CB77A6" w:rsidRPr="00A64649" w:rsidTr="00CB77A6">
        <w:trPr>
          <w:trHeight w:val="260"/>
        </w:trPr>
        <w:tc>
          <w:tcPr>
            <w:tcW w:w="3402" w:type="dxa"/>
            <w:gridSpan w:val="2"/>
          </w:tcPr>
          <w:p w:rsidR="00CB77A6" w:rsidRPr="00613219" w:rsidRDefault="00CB77A6" w:rsidP="00CB77A6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Пән</w:t>
            </w:r>
            <w:r w:rsidRPr="00E94665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7056" w:type="dxa"/>
            <w:gridSpan w:val="4"/>
          </w:tcPr>
          <w:p w:rsidR="00CB77A6" w:rsidRPr="00757887" w:rsidRDefault="00CB77A6" w:rsidP="00CB77A6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Мұғалімнің аты-жөні</w:t>
            </w:r>
            <w:r w:rsidRPr="00757887">
              <w:rPr>
                <w:b/>
                <w:sz w:val="24"/>
                <w:szCs w:val="24"/>
                <w:lang w:val="kk-KZ"/>
              </w:rPr>
              <w:t>:</w:t>
            </w:r>
            <w:r w:rsidR="00C417A3">
              <w:rPr>
                <w:b/>
                <w:sz w:val="24"/>
                <w:szCs w:val="24"/>
                <w:lang w:val="kk-KZ"/>
              </w:rPr>
              <w:t xml:space="preserve">  А.</w:t>
            </w:r>
            <w:proofErr w:type="spellStart"/>
            <w:r w:rsidR="00C417A3">
              <w:rPr>
                <w:b/>
                <w:sz w:val="24"/>
                <w:szCs w:val="24"/>
                <w:lang w:val="kk-KZ"/>
              </w:rPr>
              <w:t>Наурзбаева</w:t>
            </w:r>
            <w:proofErr w:type="spellEnd"/>
            <w:r w:rsidR="00C417A3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CB77A6" w:rsidRPr="00E94665" w:rsidTr="00CB77A6">
        <w:trPr>
          <w:trHeight w:val="200"/>
        </w:trPr>
        <w:tc>
          <w:tcPr>
            <w:tcW w:w="3402" w:type="dxa"/>
            <w:gridSpan w:val="2"/>
          </w:tcPr>
          <w:p w:rsidR="00CB77A6" w:rsidRPr="00757887" w:rsidRDefault="00A64649" w:rsidP="00CB77A6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Күні: 17.01.2018ж.</w:t>
            </w:r>
            <w:bookmarkStart w:id="0" w:name="_GoBack"/>
            <w:bookmarkEnd w:id="0"/>
          </w:p>
        </w:tc>
        <w:tc>
          <w:tcPr>
            <w:tcW w:w="2835" w:type="dxa"/>
            <w:gridSpan w:val="2"/>
          </w:tcPr>
          <w:p w:rsidR="00CB77A6" w:rsidRPr="00613219" w:rsidRDefault="00CB77A6" w:rsidP="00CB77A6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 w:rsidRPr="00E94665">
              <w:rPr>
                <w:b/>
                <w:sz w:val="24"/>
                <w:szCs w:val="24"/>
              </w:rPr>
              <w:t>Класс:</w:t>
            </w:r>
            <w:r w:rsidR="00C417A3">
              <w:rPr>
                <w:b/>
                <w:sz w:val="24"/>
                <w:szCs w:val="24"/>
                <w:lang w:val="kk-KZ"/>
              </w:rPr>
              <w:t xml:space="preserve"> 8ә</w:t>
            </w:r>
          </w:p>
        </w:tc>
        <w:tc>
          <w:tcPr>
            <w:tcW w:w="4221" w:type="dxa"/>
            <w:gridSpan w:val="2"/>
          </w:tcPr>
          <w:p w:rsidR="00CB77A6" w:rsidRPr="00757887" w:rsidRDefault="00CB77A6" w:rsidP="00CB77A6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Оқушы саны</w:t>
            </w:r>
            <w:r w:rsidRPr="00E94665">
              <w:rPr>
                <w:b/>
                <w:sz w:val="24"/>
                <w:szCs w:val="24"/>
              </w:rPr>
              <w:t xml:space="preserve">: </w:t>
            </w:r>
            <w:r w:rsidR="00C417A3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CB77A6" w:rsidRPr="00A64D57" w:rsidTr="00CB77A6">
        <w:trPr>
          <w:trHeight w:val="100"/>
        </w:trPr>
        <w:tc>
          <w:tcPr>
            <w:tcW w:w="3402" w:type="dxa"/>
            <w:gridSpan w:val="2"/>
          </w:tcPr>
          <w:p w:rsidR="00CB77A6" w:rsidRPr="00D70CDA" w:rsidRDefault="00CB77A6" w:rsidP="00CB77A6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056" w:type="dxa"/>
            <w:gridSpan w:val="4"/>
          </w:tcPr>
          <w:p w:rsidR="00CB77A6" w:rsidRPr="00757887" w:rsidRDefault="00C417A3" w:rsidP="00CB77A6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eastAsia="MS Minngs"/>
                <w:b/>
                <w:sz w:val="24"/>
                <w:szCs w:val="24"/>
                <w:lang w:val="kk-KZ"/>
              </w:rPr>
              <w:t xml:space="preserve">Материалдық мәдениет </w:t>
            </w:r>
          </w:p>
        </w:tc>
      </w:tr>
      <w:tr w:rsidR="00CB77A6" w:rsidRPr="00A64649" w:rsidTr="00CB77A6">
        <w:trPr>
          <w:trHeight w:val="100"/>
        </w:trPr>
        <w:tc>
          <w:tcPr>
            <w:tcW w:w="3402" w:type="dxa"/>
            <w:gridSpan w:val="2"/>
          </w:tcPr>
          <w:p w:rsidR="00CB77A6" w:rsidRPr="002D20E7" w:rsidRDefault="00CB77A6" w:rsidP="00CB77A6">
            <w:pPr>
              <w:spacing w:line="240" w:lineRule="auto"/>
              <w:ind w:left="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7056" w:type="dxa"/>
            <w:gridSpan w:val="4"/>
          </w:tcPr>
          <w:p w:rsidR="00CB77A6" w:rsidRPr="005232EB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D77493">
              <w:rPr>
                <w:sz w:val="24"/>
                <w:szCs w:val="24"/>
                <w:lang w:val="kk-KZ"/>
              </w:rPr>
              <w:t xml:space="preserve">Қазақстан территориясындағы ерте темір </w:t>
            </w:r>
            <w:r>
              <w:rPr>
                <w:sz w:val="24"/>
                <w:szCs w:val="24"/>
                <w:lang w:val="kk-KZ"/>
              </w:rPr>
              <w:t>дәуіріндегі ескерткіштерді</w:t>
            </w:r>
          </w:p>
        </w:tc>
      </w:tr>
      <w:tr w:rsidR="00CB77A6" w:rsidRPr="00A64649" w:rsidTr="00CB77A6">
        <w:trPr>
          <w:trHeight w:val="600"/>
        </w:trPr>
        <w:tc>
          <w:tcPr>
            <w:tcW w:w="3402" w:type="dxa"/>
            <w:gridSpan w:val="2"/>
          </w:tcPr>
          <w:p w:rsidR="00CB77A6" w:rsidRPr="00D70CDA" w:rsidRDefault="00CB77A6" w:rsidP="00CB77A6">
            <w:pPr>
              <w:spacing w:line="240" w:lineRule="auto"/>
              <w:ind w:left="-468" w:firstLine="468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Оқу мақсаттары</w:t>
            </w:r>
          </w:p>
        </w:tc>
        <w:tc>
          <w:tcPr>
            <w:tcW w:w="7056" w:type="dxa"/>
            <w:gridSpan w:val="4"/>
          </w:tcPr>
          <w:p w:rsidR="00CB77A6" w:rsidRPr="00C417A3" w:rsidRDefault="00C417A3" w:rsidP="00C417A3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Қазақстанның </w:t>
            </w:r>
            <w:r w:rsidRPr="00C417A3">
              <w:rPr>
                <w:rFonts w:eastAsia="Times New Roman"/>
                <w:lang w:val="kk-KZ"/>
              </w:rPr>
              <w:t>XIX</w:t>
            </w:r>
            <w:r>
              <w:rPr>
                <w:rFonts w:eastAsia="Times New Roman"/>
                <w:lang w:val="kk-KZ"/>
              </w:rPr>
              <w:t xml:space="preserve"> ғасырдың бірінші жартысындағы материалдық мәдениет түрлері: </w:t>
            </w:r>
            <w:proofErr w:type="spellStart"/>
            <w:r>
              <w:rPr>
                <w:rFonts w:eastAsia="Times New Roman"/>
                <w:lang w:val="kk-KZ"/>
              </w:rPr>
              <w:t>тұрмыс-</w:t>
            </w:r>
            <w:proofErr w:type="spellEnd"/>
            <w:r>
              <w:rPr>
                <w:rFonts w:eastAsia="Times New Roman"/>
                <w:lang w:val="kk-KZ"/>
              </w:rPr>
              <w:t xml:space="preserve"> салт </w:t>
            </w:r>
            <w:r w:rsidR="00550EB2">
              <w:rPr>
                <w:rFonts w:eastAsia="Times New Roman"/>
                <w:lang w:val="kk-KZ"/>
              </w:rPr>
              <w:t xml:space="preserve">мәдениеті </w:t>
            </w:r>
            <w:r>
              <w:rPr>
                <w:rFonts w:eastAsia="Times New Roman"/>
                <w:lang w:val="kk-KZ"/>
              </w:rPr>
              <w:t xml:space="preserve">дәстүрі мен </w:t>
            </w:r>
            <w:r w:rsidR="00550EB2">
              <w:rPr>
                <w:rFonts w:eastAsia="Times New Roman"/>
                <w:lang w:val="kk-KZ"/>
              </w:rPr>
              <w:t xml:space="preserve"> оқушыларды таныстыру.</w:t>
            </w:r>
          </w:p>
        </w:tc>
      </w:tr>
      <w:tr w:rsidR="00CB77A6" w:rsidRPr="00FD5593" w:rsidTr="00CB77A6">
        <w:trPr>
          <w:trHeight w:val="600"/>
        </w:trPr>
        <w:tc>
          <w:tcPr>
            <w:tcW w:w="3402" w:type="dxa"/>
            <w:gridSpan w:val="2"/>
          </w:tcPr>
          <w:p w:rsidR="00CB77A6" w:rsidRPr="002112C6" w:rsidRDefault="00CB77A6" w:rsidP="00CB77A6">
            <w:pPr>
              <w:spacing w:line="240" w:lineRule="auto"/>
              <w:ind w:left="-468" w:firstLine="468"/>
              <w:rPr>
                <w:color w:val="000000" w:themeColor="text1"/>
                <w:sz w:val="24"/>
                <w:szCs w:val="24"/>
                <w:lang w:val="kk-KZ"/>
              </w:rPr>
            </w:pPr>
            <w:r w:rsidRPr="002112C6">
              <w:rPr>
                <w:b/>
                <w:color w:val="000000" w:themeColor="text1"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7056" w:type="dxa"/>
            <w:gridSpan w:val="4"/>
          </w:tcPr>
          <w:p w:rsidR="00CB77A6" w:rsidRDefault="00CB77A6" w:rsidP="00CB77A6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Археологиялық ескерткіштерді картаға орналастырады, салыстырады.</w:t>
            </w:r>
          </w:p>
          <w:p w:rsidR="00CB77A6" w:rsidRPr="002112C6" w:rsidRDefault="00CB77A6" w:rsidP="00CB77A6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Әлеуметтік топтардың </w:t>
            </w:r>
            <w:proofErr w:type="spellStart"/>
            <w:r>
              <w:rPr>
                <w:color w:val="000000" w:themeColor="text1"/>
                <w:sz w:val="24"/>
                <w:szCs w:val="24"/>
                <w:lang w:val="kk-KZ"/>
              </w:rPr>
              <w:t>ерекшелгін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көрсетеді.</w:t>
            </w:r>
          </w:p>
        </w:tc>
      </w:tr>
      <w:tr w:rsidR="00CB77A6" w:rsidRPr="00A64649" w:rsidTr="00CB77A6">
        <w:trPr>
          <w:trHeight w:val="600"/>
        </w:trPr>
        <w:tc>
          <w:tcPr>
            <w:tcW w:w="3402" w:type="dxa"/>
            <w:gridSpan w:val="2"/>
          </w:tcPr>
          <w:p w:rsidR="00CB77A6" w:rsidRPr="000E2569" w:rsidRDefault="00CB77A6" w:rsidP="00CB77A6">
            <w:pPr>
              <w:spacing w:line="240" w:lineRule="auto"/>
              <w:ind w:left="-468" w:firstLine="468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3B1D57">
              <w:rPr>
                <w:b/>
                <w:color w:val="auto"/>
                <w:sz w:val="24"/>
                <w:szCs w:val="24"/>
                <w:lang w:val="kk-KZ"/>
              </w:rPr>
              <w:t>Дескриптор</w:t>
            </w:r>
            <w:r>
              <w:rPr>
                <w:b/>
                <w:color w:val="auto"/>
                <w:sz w:val="24"/>
                <w:szCs w:val="24"/>
                <w:lang w:val="kk-KZ"/>
              </w:rPr>
              <w:t>лар</w:t>
            </w:r>
          </w:p>
        </w:tc>
        <w:tc>
          <w:tcPr>
            <w:tcW w:w="7056" w:type="dxa"/>
            <w:gridSpan w:val="4"/>
          </w:tcPr>
          <w:p w:rsidR="00CB77A6" w:rsidRDefault="00CB77A6" w:rsidP="00CB77A6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Археологиялық ескерткіштерді картаға орналастырып, макет түрінде қорғайды.</w:t>
            </w:r>
          </w:p>
          <w:p w:rsidR="00CB77A6" w:rsidRPr="002112C6" w:rsidRDefault="00CB77A6" w:rsidP="00CB77A6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Әлеуметтік топтардың </w:t>
            </w:r>
            <w:proofErr w:type="spellStart"/>
            <w:r>
              <w:rPr>
                <w:color w:val="000000" w:themeColor="text1"/>
                <w:sz w:val="24"/>
                <w:szCs w:val="24"/>
                <w:lang w:val="kk-KZ"/>
              </w:rPr>
              <w:t>ерекшелгін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kk-KZ"/>
              </w:rPr>
              <w:t>импровизациялық</w:t>
            </w:r>
            <w:proofErr w:type="spellEnd"/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қойылым арқылы сипаттайды.</w:t>
            </w:r>
          </w:p>
        </w:tc>
      </w:tr>
      <w:tr w:rsidR="00CB77A6" w:rsidRPr="00C417A3" w:rsidTr="00CB77A6">
        <w:trPr>
          <w:trHeight w:val="771"/>
        </w:trPr>
        <w:tc>
          <w:tcPr>
            <w:tcW w:w="3402" w:type="dxa"/>
            <w:gridSpan w:val="2"/>
          </w:tcPr>
          <w:p w:rsidR="00CB77A6" w:rsidRPr="00D70CDA" w:rsidRDefault="00CB77A6" w:rsidP="00CB77A6">
            <w:pPr>
              <w:spacing w:line="240" w:lineRule="auto"/>
              <w:ind w:left="-468" w:firstLine="468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Тілдік мақсаттар</w:t>
            </w:r>
          </w:p>
          <w:p w:rsidR="00CB77A6" w:rsidRPr="00A00207" w:rsidRDefault="00CB77A6" w:rsidP="00CB77A6">
            <w:pPr>
              <w:spacing w:line="240" w:lineRule="auto"/>
              <w:ind w:left="-115"/>
              <w:rPr>
                <w:sz w:val="24"/>
                <w:szCs w:val="24"/>
                <w:lang w:val="kk-KZ"/>
              </w:rPr>
            </w:pPr>
          </w:p>
        </w:tc>
        <w:tc>
          <w:tcPr>
            <w:tcW w:w="7056" w:type="dxa"/>
            <w:gridSpan w:val="4"/>
          </w:tcPr>
          <w:p w:rsidR="00CB77A6" w:rsidRPr="00D77493" w:rsidRDefault="00550EB2" w:rsidP="00CB77A6">
            <w:pPr>
              <w:spacing w:before="60" w:after="60" w:line="240" w:lineRule="exact"/>
              <w:jc w:val="both"/>
              <w:rPr>
                <w:rFonts w:eastAsia="MS Minngs"/>
                <w:sz w:val="24"/>
                <w:szCs w:val="24"/>
                <w:lang w:val="kk-KZ"/>
              </w:rPr>
            </w:pPr>
            <w:r>
              <w:rPr>
                <w:rFonts w:eastAsia="MS Minngs"/>
                <w:sz w:val="24"/>
                <w:szCs w:val="24"/>
                <w:lang w:val="kk-KZ"/>
              </w:rPr>
              <w:t>1. Киіз үйдің түрлері: текемет,сырмақ,ат-әбзелдері,ою өрнектері,жүзік</w:t>
            </w:r>
            <w:r w:rsidR="00CB77A6" w:rsidRPr="00D77493">
              <w:rPr>
                <w:rFonts w:eastAsia="MS Minngs"/>
                <w:sz w:val="24"/>
                <w:szCs w:val="24"/>
                <w:lang w:val="kk-KZ"/>
              </w:rPr>
              <w:t xml:space="preserve"> (оқылым дағдысы).</w:t>
            </w:r>
          </w:p>
          <w:p w:rsidR="00CB77A6" w:rsidRPr="00D77493" w:rsidRDefault="00CB77A6" w:rsidP="00CB77A6">
            <w:pPr>
              <w:spacing w:before="60" w:after="60" w:line="240" w:lineRule="exact"/>
              <w:jc w:val="both"/>
              <w:rPr>
                <w:rFonts w:eastAsia="MS Minngs"/>
                <w:sz w:val="24"/>
                <w:szCs w:val="24"/>
                <w:lang w:val="kk-KZ"/>
              </w:rPr>
            </w:pPr>
            <w:r w:rsidRPr="00D77493">
              <w:rPr>
                <w:rFonts w:eastAsia="MS Minngs"/>
                <w:sz w:val="24"/>
                <w:szCs w:val="24"/>
                <w:lang w:val="kk-KZ"/>
              </w:rPr>
              <w:t>2. Шығармашылық</w:t>
            </w:r>
            <w:r w:rsidR="00550EB2">
              <w:rPr>
                <w:rFonts w:eastAsia="MS Minngs"/>
                <w:sz w:val="24"/>
                <w:szCs w:val="24"/>
                <w:lang w:val="kk-KZ"/>
              </w:rPr>
              <w:t xml:space="preserve"> жұмыстарын қорғайды, Қазақтардың біртіндеп отырықшылыққа ауыса басталуы</w:t>
            </w:r>
            <w:r w:rsidRPr="00D77493">
              <w:rPr>
                <w:sz w:val="24"/>
                <w:szCs w:val="24"/>
                <w:lang w:val="kk-KZ"/>
              </w:rPr>
              <w:t xml:space="preserve"> </w:t>
            </w:r>
            <w:r w:rsidRPr="00D77493">
              <w:rPr>
                <w:rFonts w:eastAsia="MS Minngs"/>
                <w:sz w:val="24"/>
                <w:szCs w:val="24"/>
                <w:lang w:val="kk-KZ"/>
              </w:rPr>
              <w:t>(</w:t>
            </w:r>
            <w:proofErr w:type="spellStart"/>
            <w:r w:rsidRPr="00D77493">
              <w:rPr>
                <w:rFonts w:eastAsia="MS Minngs"/>
                <w:sz w:val="24"/>
                <w:szCs w:val="24"/>
                <w:lang w:val="kk-KZ"/>
              </w:rPr>
              <w:t>тыңдалым</w:t>
            </w:r>
            <w:proofErr w:type="spellEnd"/>
            <w:r w:rsidRPr="00D77493">
              <w:rPr>
                <w:rFonts w:eastAsia="MS Minngs"/>
                <w:sz w:val="24"/>
                <w:szCs w:val="24"/>
                <w:lang w:val="kk-KZ"/>
              </w:rPr>
              <w:t xml:space="preserve"> және </w:t>
            </w:r>
            <w:proofErr w:type="spellStart"/>
            <w:r w:rsidRPr="00D77493">
              <w:rPr>
                <w:rFonts w:eastAsia="MS Minngs"/>
                <w:sz w:val="24"/>
                <w:szCs w:val="24"/>
                <w:lang w:val="kk-KZ"/>
              </w:rPr>
              <w:t>айтылым</w:t>
            </w:r>
            <w:proofErr w:type="spellEnd"/>
            <w:r w:rsidRPr="00D77493">
              <w:rPr>
                <w:rFonts w:eastAsia="MS Minngs"/>
                <w:sz w:val="24"/>
                <w:szCs w:val="24"/>
                <w:lang w:val="kk-KZ"/>
              </w:rPr>
              <w:t xml:space="preserve"> дағдысы).</w:t>
            </w:r>
          </w:p>
          <w:p w:rsidR="00CB77A6" w:rsidRPr="00613219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D77493">
              <w:rPr>
                <w:rFonts w:eastAsia="MS Minngs"/>
                <w:sz w:val="24"/>
                <w:szCs w:val="24"/>
                <w:lang w:val="kk-KZ"/>
              </w:rPr>
              <w:t xml:space="preserve">3. </w:t>
            </w:r>
            <w:r w:rsidRPr="00D77493">
              <w:rPr>
                <w:rFonts w:eastAsia="MS Minngs"/>
                <w:sz w:val="24"/>
                <w:szCs w:val="24"/>
                <w:lang w:val="kk-KZ" w:eastAsia="en-US"/>
              </w:rPr>
              <w:t>«</w:t>
            </w:r>
            <w:r w:rsidR="00CB2D20">
              <w:rPr>
                <w:rStyle w:val="watch-title"/>
                <w:bCs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 xml:space="preserve">Киіз –үй </w:t>
            </w:r>
            <w:r w:rsidRPr="00D77493">
              <w:rPr>
                <w:rStyle w:val="watch-title"/>
                <w:bCs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 xml:space="preserve">» тақырыбында </w:t>
            </w:r>
            <w:proofErr w:type="spellStart"/>
            <w:r w:rsidRPr="00D77493">
              <w:rPr>
                <w:rStyle w:val="watch-title"/>
                <w:bCs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>ой-толғау</w:t>
            </w:r>
            <w:proofErr w:type="spellEnd"/>
            <w:r w:rsidRPr="00D77493">
              <w:rPr>
                <w:rStyle w:val="watch-title"/>
                <w:bCs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 xml:space="preserve"> жазады.</w:t>
            </w:r>
            <w:r w:rsidRPr="00D77493">
              <w:rPr>
                <w:rFonts w:eastAsia="MS Minngs"/>
                <w:sz w:val="24"/>
                <w:szCs w:val="24"/>
                <w:lang w:val="kk-KZ"/>
              </w:rPr>
              <w:t xml:space="preserve"> (жазылым дағдысы).</w:t>
            </w:r>
            <w:r>
              <w:rPr>
                <w:rFonts w:eastAsia="MS Minngs"/>
                <w:sz w:val="24"/>
                <w:szCs w:val="24"/>
                <w:lang w:val="kk-KZ"/>
              </w:rPr>
              <w:t xml:space="preserve"> </w:t>
            </w:r>
          </w:p>
        </w:tc>
      </w:tr>
      <w:tr w:rsidR="00CB77A6" w:rsidRPr="00A64649" w:rsidTr="00CB77A6">
        <w:trPr>
          <w:trHeight w:val="601"/>
        </w:trPr>
        <w:tc>
          <w:tcPr>
            <w:tcW w:w="3402" w:type="dxa"/>
            <w:gridSpan w:val="2"/>
          </w:tcPr>
          <w:p w:rsidR="00CB77A6" w:rsidRDefault="00CB77A6" w:rsidP="00CB77A6">
            <w:pPr>
              <w:spacing w:line="240" w:lineRule="auto"/>
              <w:ind w:left="-468" w:firstLine="46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Құндылықтарды </w:t>
            </w:r>
          </w:p>
          <w:p w:rsidR="00CB77A6" w:rsidRPr="00B34FF8" w:rsidRDefault="00CB77A6" w:rsidP="00CB77A6">
            <w:pPr>
              <w:spacing w:line="240" w:lineRule="auto"/>
              <w:ind w:left="-468" w:firstLine="468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дарыту</w:t>
            </w:r>
          </w:p>
        </w:tc>
        <w:tc>
          <w:tcPr>
            <w:tcW w:w="7056" w:type="dxa"/>
            <w:gridSpan w:val="4"/>
          </w:tcPr>
          <w:p w:rsidR="00CB77A6" w:rsidRPr="00EB411F" w:rsidRDefault="00CB2D20" w:rsidP="00CB77A6">
            <w:pPr>
              <w:spacing w:line="240" w:lineRule="auto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Патриотизмге,ұлтжандылыққа баулу,салт-дәстүрлерді құрметтеуге баулу.</w:t>
            </w:r>
          </w:p>
          <w:p w:rsidR="00CB77A6" w:rsidRPr="004262BD" w:rsidRDefault="00CB77A6" w:rsidP="00CB77A6">
            <w:pPr>
              <w:spacing w:line="240" w:lineRule="auto"/>
              <w:rPr>
                <w:i/>
                <w:color w:val="auto"/>
                <w:sz w:val="24"/>
                <w:szCs w:val="24"/>
                <w:lang w:val="kk-KZ"/>
              </w:rPr>
            </w:pPr>
            <w:r w:rsidRPr="00A64D57">
              <w:rPr>
                <w:i/>
                <w:color w:val="auto"/>
                <w:sz w:val="24"/>
                <w:szCs w:val="24"/>
                <w:lang w:val="kk-KZ"/>
              </w:rPr>
              <w:t xml:space="preserve">Құндылықтарды </w:t>
            </w:r>
            <w:r>
              <w:rPr>
                <w:i/>
                <w:color w:val="auto"/>
                <w:sz w:val="24"/>
                <w:szCs w:val="24"/>
                <w:lang w:val="kk-KZ"/>
              </w:rPr>
              <w:t xml:space="preserve">дарыту  берілген тапсырмалар </w:t>
            </w:r>
            <w:r w:rsidRPr="00A64D57">
              <w:rPr>
                <w:i/>
                <w:color w:val="auto"/>
                <w:sz w:val="24"/>
                <w:szCs w:val="24"/>
                <w:lang w:val="kk-KZ"/>
              </w:rPr>
              <w:t xml:space="preserve">арқылы жүзеге асады (іс-әрекетті </w:t>
            </w:r>
            <w:proofErr w:type="spellStart"/>
            <w:r w:rsidRPr="00A64D57">
              <w:rPr>
                <w:i/>
                <w:color w:val="auto"/>
                <w:sz w:val="24"/>
                <w:szCs w:val="24"/>
                <w:lang w:val="kk-KZ"/>
              </w:rPr>
              <w:t>немесе/және</w:t>
            </w:r>
            <w:proofErr w:type="spellEnd"/>
            <w:r w:rsidRPr="00A64D57">
              <w:rPr>
                <w:i/>
                <w:color w:val="auto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64D57">
              <w:rPr>
                <w:i/>
                <w:color w:val="auto"/>
                <w:sz w:val="24"/>
                <w:szCs w:val="24"/>
                <w:lang w:val="kk-KZ"/>
              </w:rPr>
              <w:t>тақырытың</w:t>
            </w:r>
            <w:proofErr w:type="spellEnd"/>
            <w:r w:rsidRPr="00A64D57">
              <w:rPr>
                <w:i/>
                <w:color w:val="auto"/>
                <w:sz w:val="24"/>
                <w:szCs w:val="24"/>
                <w:lang w:val="kk-KZ"/>
              </w:rPr>
              <w:t xml:space="preserve"> мазмұнын сипаттау).</w:t>
            </w:r>
          </w:p>
        </w:tc>
      </w:tr>
      <w:tr w:rsidR="00CB2D20" w:rsidRPr="00C417A3" w:rsidTr="00CB77A6">
        <w:trPr>
          <w:trHeight w:val="601"/>
        </w:trPr>
        <w:tc>
          <w:tcPr>
            <w:tcW w:w="3402" w:type="dxa"/>
            <w:gridSpan w:val="2"/>
          </w:tcPr>
          <w:p w:rsidR="00CB2D20" w:rsidRDefault="00CB2D20" w:rsidP="00CB77A6">
            <w:pPr>
              <w:spacing w:line="240" w:lineRule="auto"/>
              <w:ind w:left="-468" w:firstLine="468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7056" w:type="dxa"/>
            <w:gridSpan w:val="4"/>
          </w:tcPr>
          <w:p w:rsidR="00CB2D20" w:rsidRDefault="00CB2D20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Технология,бейнелеу</w:t>
            </w:r>
          </w:p>
        </w:tc>
      </w:tr>
      <w:tr w:rsidR="00CB77A6" w:rsidRPr="00A64649" w:rsidTr="00CB77A6">
        <w:trPr>
          <w:trHeight w:val="1639"/>
        </w:trPr>
        <w:tc>
          <w:tcPr>
            <w:tcW w:w="3402" w:type="dxa"/>
            <w:gridSpan w:val="2"/>
          </w:tcPr>
          <w:p w:rsidR="00CB77A6" w:rsidRPr="00EB411F" w:rsidRDefault="00CB77A6" w:rsidP="00CB77A6">
            <w:pPr>
              <w:spacing w:line="240" w:lineRule="auto"/>
              <w:ind w:left="-468" w:firstLine="46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kk-KZ"/>
              </w:rPr>
              <w:t>Дифференциация</w:t>
            </w:r>
          </w:p>
        </w:tc>
        <w:tc>
          <w:tcPr>
            <w:tcW w:w="7056" w:type="dxa"/>
            <w:gridSpan w:val="4"/>
            <w:tcBorders>
              <w:top w:val="single" w:sz="4" w:space="0" w:color="auto"/>
            </w:tcBorders>
          </w:tcPr>
          <w:p w:rsidR="00CB77A6" w:rsidRPr="00A64D57" w:rsidRDefault="00CB77A6" w:rsidP="00CB77A6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</w:pPr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- тапсырма таңдау барысында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 xml:space="preserve">: 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жеке оқушыға, топқа арналған әр түрлі деңгейлі тапсырмалар дайындау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>;</w:t>
            </w:r>
          </w:p>
          <w:p w:rsidR="00CB77A6" w:rsidRPr="00A64D57" w:rsidRDefault="00CB77A6" w:rsidP="00CB77A6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</w:pP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>-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 xml:space="preserve"> оқушының жеке күтілетін нәтижесін белгілеу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>;</w:t>
            </w:r>
          </w:p>
          <w:p w:rsidR="00CB77A6" w:rsidRPr="00A64D57" w:rsidRDefault="00CB77A6" w:rsidP="00CB77A6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</w:pP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>-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 xml:space="preserve"> оқушыға жеке көмек көрсету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>;</w:t>
            </w:r>
          </w:p>
          <w:p w:rsidR="00CB77A6" w:rsidRPr="00757887" w:rsidRDefault="00CB77A6" w:rsidP="00CB77A6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</w:pPr>
            <w:r w:rsidRPr="00A64D57">
              <w:rPr>
                <w:rFonts w:eastAsia="SimSun"/>
                <w:i/>
                <w:color w:val="auto"/>
                <w:sz w:val="24"/>
                <w:szCs w:val="24"/>
                <w:lang w:val="en-US" w:eastAsia="zh-CN"/>
              </w:rPr>
              <w:t>-</w:t>
            </w:r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 xml:space="preserve"> </w:t>
            </w:r>
            <w:proofErr w:type="gramStart"/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оқу</w:t>
            </w:r>
            <w:proofErr w:type="gramEnd"/>
            <w:r w:rsidRPr="00A64D57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 xml:space="preserve"> материалдары мен ресурстарды оқушылардың жеке қабілеттерін ескере отырып таңдау.</w:t>
            </w:r>
          </w:p>
        </w:tc>
      </w:tr>
      <w:tr w:rsidR="00CB77A6" w:rsidRPr="00E94665" w:rsidTr="00CB77A6">
        <w:trPr>
          <w:trHeight w:val="240"/>
        </w:trPr>
        <w:tc>
          <w:tcPr>
            <w:tcW w:w="10458" w:type="dxa"/>
            <w:gridSpan w:val="6"/>
          </w:tcPr>
          <w:p w:rsidR="00CB77A6" w:rsidRPr="00F05D75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CB77A6" w:rsidRPr="00E94665" w:rsidTr="00CB77A6">
        <w:trPr>
          <w:trHeight w:val="420"/>
        </w:trPr>
        <w:tc>
          <w:tcPr>
            <w:tcW w:w="2694" w:type="dxa"/>
          </w:tcPr>
          <w:p w:rsidR="00CB77A6" w:rsidRPr="00757887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508" w:type="dxa"/>
            <w:gridSpan w:val="4"/>
          </w:tcPr>
          <w:p w:rsidR="00CB77A6" w:rsidRPr="006E2B99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Сабақтағы жоспарланған іс-әрекет</w:t>
            </w:r>
          </w:p>
          <w:p w:rsidR="00CB77A6" w:rsidRPr="00DF40A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256" w:type="dxa"/>
          </w:tcPr>
          <w:p w:rsidR="00CB77A6" w:rsidRPr="00F05D75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sz w:val="24"/>
                <w:szCs w:val="24"/>
              </w:rPr>
              <w:t>Ресур</w:t>
            </w:r>
            <w:r>
              <w:rPr>
                <w:b/>
                <w:sz w:val="24"/>
                <w:szCs w:val="24"/>
                <w:lang w:val="kk-KZ"/>
              </w:rPr>
              <w:t>стар</w:t>
            </w:r>
            <w:proofErr w:type="spellEnd"/>
          </w:p>
        </w:tc>
      </w:tr>
      <w:tr w:rsidR="00CB77A6" w:rsidRPr="00872903" w:rsidTr="00CB77A6">
        <w:trPr>
          <w:trHeight w:val="983"/>
        </w:trPr>
        <w:tc>
          <w:tcPr>
            <w:tcW w:w="2694" w:type="dxa"/>
          </w:tcPr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басы</w:t>
            </w:r>
          </w:p>
          <w:p w:rsidR="00CB77A6" w:rsidRPr="000E2569" w:rsidRDefault="00CB77A6" w:rsidP="00CB77A6">
            <w:pPr>
              <w:spacing w:after="200" w:line="276" w:lineRule="auto"/>
              <w:jc w:val="center"/>
              <w:rPr>
                <w:ins w:id="1" w:author="Admin" w:date="2017-05-03T21:13:00Z"/>
                <w:b/>
                <w:sz w:val="24"/>
                <w:szCs w:val="24"/>
                <w:lang w:val="kk-KZ"/>
              </w:rPr>
            </w:pPr>
            <w:r w:rsidRPr="000E2569">
              <w:rPr>
                <w:b/>
                <w:color w:val="auto"/>
                <w:sz w:val="24"/>
                <w:szCs w:val="24"/>
                <w:lang w:val="kk-KZ" w:eastAsia="en-GB"/>
              </w:rPr>
              <w:t>Қызығушылықты</w:t>
            </w:r>
            <w:r>
              <w:rPr>
                <w:b/>
                <w:sz w:val="24"/>
                <w:szCs w:val="24"/>
                <w:lang w:val="kk-KZ"/>
              </w:rPr>
              <w:t xml:space="preserve"> ояту кезеңі</w:t>
            </w:r>
            <w:r w:rsidRPr="000E2569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B77A6" w:rsidRPr="00F05D75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5508" w:type="dxa"/>
            <w:gridSpan w:val="4"/>
          </w:tcPr>
          <w:p w:rsidR="00CB77A6" w:rsidRDefault="00CB77A6" w:rsidP="00CB77A6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b/>
                <w:color w:val="auto"/>
                <w:lang w:val="kk-KZ"/>
              </w:rPr>
              <w:t>Бастапқы стимул.</w:t>
            </w:r>
            <w:r>
              <w:rPr>
                <w:lang w:val="kk-KZ"/>
              </w:rPr>
              <w:t xml:space="preserve"> Оқушылармен амандасу.</w:t>
            </w:r>
          </w:p>
          <w:p w:rsidR="00CB77A6" w:rsidRPr="00E402FA" w:rsidRDefault="00E402FA" w:rsidP="00CB77A6">
            <w:pPr>
              <w:spacing w:line="240" w:lineRule="auto"/>
              <w:jc w:val="both"/>
              <w:rPr>
                <w:lang w:val="kk-KZ"/>
              </w:rPr>
            </w:pPr>
            <w:proofErr w:type="spellStart"/>
            <w:r>
              <w:rPr>
                <w:b/>
                <w:lang w:val="kk-KZ"/>
              </w:rPr>
              <w:t>Топқабөлу</w:t>
            </w:r>
            <w:proofErr w:type="spellEnd"/>
            <w:r>
              <w:rPr>
                <w:lang w:val="kk-KZ"/>
              </w:rPr>
              <w:t>:</w:t>
            </w:r>
            <w:proofErr w:type="spellStart"/>
            <w:r>
              <w:rPr>
                <w:lang w:val="kk-KZ"/>
              </w:rPr>
              <w:t>оқушылардыңалдарына</w:t>
            </w:r>
            <w:proofErr w:type="spellEnd"/>
            <w:r>
              <w:rPr>
                <w:lang w:val="kk-KZ"/>
              </w:rPr>
              <w:t xml:space="preserve"> </w:t>
            </w:r>
            <w:r w:rsidRPr="00E402FA">
              <w:rPr>
                <w:lang w:val="kk-KZ"/>
              </w:rPr>
              <w:t>(</w:t>
            </w:r>
            <w:r>
              <w:rPr>
                <w:lang w:val="kk-KZ"/>
              </w:rPr>
              <w:t xml:space="preserve">Сары,жасыл,қызыл </w:t>
            </w:r>
            <w:r w:rsidRPr="00E402FA">
              <w:rPr>
                <w:lang w:val="kk-KZ"/>
              </w:rPr>
              <w:t>)</w:t>
            </w:r>
            <w:r>
              <w:rPr>
                <w:lang w:val="kk-KZ"/>
              </w:rPr>
              <w:t>түстер беру арқылы топқа бөлінеді.</w:t>
            </w:r>
          </w:p>
          <w:p w:rsidR="00CB77A6" w:rsidRDefault="00E402FA" w:rsidP="00CB77A6">
            <w:pPr>
              <w:spacing w:line="240" w:lineRule="auto"/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CB77A6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="00CB77A6">
              <w:rPr>
                <w:lang w:val="kk-KZ"/>
              </w:rPr>
              <w:t>ағалау</w:t>
            </w:r>
            <w:r>
              <w:rPr>
                <w:lang w:val="kk-KZ"/>
              </w:rPr>
              <w:t xml:space="preserve"> парағы беріліп,</w:t>
            </w:r>
            <w:r w:rsidR="00CB77A6">
              <w:rPr>
                <w:lang w:val="kk-KZ"/>
              </w:rPr>
              <w:t xml:space="preserve">критерийлері, дескрипторлар түсіндіріледі. </w:t>
            </w:r>
            <w:r w:rsidR="00CB77A6" w:rsidRPr="00FA6082">
              <w:rPr>
                <w:b/>
                <w:lang w:val="kk-KZ"/>
              </w:rPr>
              <w:t>(3 мин)</w:t>
            </w:r>
          </w:p>
          <w:p w:rsidR="00E402FA" w:rsidRDefault="00E402FA" w:rsidP="00CB77A6">
            <w:pPr>
              <w:spacing w:line="240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Үй тапсырмасы сұрақтар арқылы бекітіледі.</w:t>
            </w:r>
          </w:p>
          <w:p w:rsidR="00E402FA" w:rsidRPr="00ED79C6" w:rsidRDefault="00E402FA" w:rsidP="00CB77A6">
            <w:pPr>
              <w:spacing w:line="240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1.</w:t>
            </w:r>
            <w:r w:rsidR="004E1D12" w:rsidRPr="004E1D12">
              <w:rPr>
                <w:lang w:val="kk-KZ"/>
              </w:rPr>
              <w:t>1833 жылдың</w:t>
            </w:r>
            <w:r w:rsidR="004E1D12">
              <w:rPr>
                <w:lang w:val="kk-KZ"/>
              </w:rPr>
              <w:t xml:space="preserve"> жазында Орынбор өлкесінің әскери губ</w:t>
            </w:r>
            <w:r w:rsidR="00ED79C6">
              <w:rPr>
                <w:lang w:val="kk-KZ"/>
              </w:rPr>
              <w:t>ернаторы болып тағайындалған</w:t>
            </w:r>
            <w:r w:rsidR="00457978">
              <w:rPr>
                <w:lang w:val="kk-KZ"/>
              </w:rPr>
              <w:t xml:space="preserve"> ?</w:t>
            </w:r>
            <w:r w:rsidR="00ED79C6">
              <w:rPr>
                <w:lang w:val="kk-KZ"/>
              </w:rPr>
              <w:t xml:space="preserve"> </w:t>
            </w:r>
            <w:r w:rsidR="00ED79C6" w:rsidRPr="00ED79C6">
              <w:rPr>
                <w:lang w:val="kk-KZ"/>
              </w:rPr>
              <w:t>(</w:t>
            </w:r>
            <w:r w:rsidR="00ED79C6" w:rsidRPr="00ED79C6">
              <w:rPr>
                <w:b/>
                <w:lang w:val="kk-KZ"/>
              </w:rPr>
              <w:t>В.А.Перовский</w:t>
            </w:r>
            <w:r w:rsidR="00ED79C6" w:rsidRPr="00ED79C6">
              <w:rPr>
                <w:lang w:val="kk-KZ"/>
              </w:rPr>
              <w:t>)</w:t>
            </w:r>
          </w:p>
          <w:p w:rsidR="00457978" w:rsidRDefault="00CB77A6" w:rsidP="00E402F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ED79C6">
              <w:rPr>
                <w:sz w:val="24"/>
                <w:szCs w:val="24"/>
                <w:lang w:val="kk-KZ"/>
              </w:rPr>
              <w:t>2.</w:t>
            </w:r>
            <w:r w:rsidR="00457978">
              <w:rPr>
                <w:sz w:val="24"/>
                <w:szCs w:val="24"/>
                <w:lang w:val="kk-KZ"/>
              </w:rPr>
              <w:t xml:space="preserve">Орта және Ұлы жүз аумағында қандай </w:t>
            </w:r>
            <w:proofErr w:type="spellStart"/>
            <w:r w:rsidR="00457978">
              <w:rPr>
                <w:sz w:val="24"/>
                <w:szCs w:val="24"/>
                <w:lang w:val="kk-KZ"/>
              </w:rPr>
              <w:t>беіністер</w:t>
            </w:r>
            <w:proofErr w:type="spellEnd"/>
            <w:r w:rsidR="00457978">
              <w:rPr>
                <w:sz w:val="24"/>
                <w:szCs w:val="24"/>
                <w:lang w:val="kk-KZ"/>
              </w:rPr>
              <w:t xml:space="preserve"> салынды</w:t>
            </w:r>
            <w:r w:rsidR="00457978" w:rsidRPr="00457978">
              <w:rPr>
                <w:sz w:val="24"/>
                <w:szCs w:val="24"/>
                <w:lang w:val="kk-KZ"/>
              </w:rPr>
              <w:t>?</w:t>
            </w:r>
            <w:r w:rsidR="00457978">
              <w:rPr>
                <w:sz w:val="24"/>
                <w:szCs w:val="24"/>
                <w:lang w:val="kk-KZ"/>
              </w:rPr>
              <w:t xml:space="preserve"> (</w:t>
            </w:r>
            <w:r w:rsidR="00457978" w:rsidRPr="00C13735">
              <w:rPr>
                <w:b/>
                <w:sz w:val="24"/>
                <w:szCs w:val="24"/>
                <w:lang w:val="kk-KZ"/>
              </w:rPr>
              <w:t>Ақтау,Алатау,Қапал,Аягөз,Лепсі</w:t>
            </w:r>
            <w:r w:rsidR="00457978">
              <w:rPr>
                <w:sz w:val="24"/>
                <w:szCs w:val="24"/>
                <w:lang w:val="kk-KZ"/>
              </w:rPr>
              <w:t>)</w:t>
            </w:r>
          </w:p>
          <w:p w:rsidR="00457978" w:rsidRDefault="00457978" w:rsidP="00E402F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  <w:proofErr w:type="spellStart"/>
            <w:r>
              <w:rPr>
                <w:sz w:val="24"/>
                <w:szCs w:val="24"/>
                <w:lang w:val="kk-KZ"/>
              </w:rPr>
              <w:t>Верый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бекінісінің қаланған уақыты ?(</w:t>
            </w:r>
            <w:r w:rsidRPr="00C13735">
              <w:rPr>
                <w:b/>
                <w:sz w:val="24"/>
                <w:szCs w:val="24"/>
                <w:lang w:val="kk-KZ"/>
              </w:rPr>
              <w:t>1854жыл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:rsidR="00457978" w:rsidRDefault="00C13735" w:rsidP="00E402FA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4.Жоламан </w:t>
            </w:r>
            <w:proofErr w:type="spellStart"/>
            <w:r>
              <w:rPr>
                <w:sz w:val="24"/>
                <w:szCs w:val="24"/>
                <w:lang w:val="kk-KZ"/>
              </w:rPr>
              <w:t>Тіленшіұлы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бастаған ұлт-азаттық қозғалысы болған жылдар</w:t>
            </w:r>
            <w:r w:rsidRPr="00C13735">
              <w:rPr>
                <w:sz w:val="24"/>
                <w:szCs w:val="24"/>
                <w:lang w:val="kk-KZ"/>
              </w:rPr>
              <w:t xml:space="preserve">? </w:t>
            </w:r>
            <w:r w:rsidRPr="00C13735">
              <w:rPr>
                <w:b/>
                <w:sz w:val="24"/>
                <w:szCs w:val="24"/>
              </w:rPr>
              <w:t>(1822-1825ж</w:t>
            </w:r>
            <w:r w:rsidRPr="00C13735">
              <w:rPr>
                <w:b/>
                <w:sz w:val="24"/>
                <w:szCs w:val="24"/>
                <w:lang w:val="kk-KZ"/>
              </w:rPr>
              <w:t>.ж.</w:t>
            </w:r>
            <w:r w:rsidRPr="00C13735">
              <w:rPr>
                <w:b/>
                <w:sz w:val="24"/>
                <w:szCs w:val="24"/>
              </w:rPr>
              <w:t>)</w:t>
            </w:r>
          </w:p>
          <w:p w:rsidR="00C13735" w:rsidRPr="00C13735" w:rsidRDefault="00C13735" w:rsidP="00E402FA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5.Кенесары Қасымұлы көтерілісі қанша уақытқа созылды</w:t>
            </w:r>
            <w:r>
              <w:rPr>
                <w:sz w:val="24"/>
                <w:szCs w:val="24"/>
              </w:rPr>
              <w:t>? (</w:t>
            </w:r>
            <w:r w:rsidRPr="00C13735">
              <w:rPr>
                <w:b/>
                <w:sz w:val="24"/>
                <w:szCs w:val="24"/>
              </w:rPr>
              <w:t>10жыл</w:t>
            </w:r>
            <w:r>
              <w:rPr>
                <w:sz w:val="24"/>
                <w:szCs w:val="24"/>
              </w:rPr>
              <w:t>)</w:t>
            </w:r>
          </w:p>
          <w:p w:rsidR="00CB77A6" w:rsidRPr="00FA6082" w:rsidRDefault="00CB77A6" w:rsidP="00E402FA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56" w:type="dxa"/>
          </w:tcPr>
          <w:p w:rsidR="00CB77A6" w:rsidRPr="00DF40A7" w:rsidRDefault="00457978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CB77A6" w:rsidRPr="00FA6082" w:rsidTr="00CB77A6">
        <w:trPr>
          <w:trHeight w:val="1580"/>
        </w:trPr>
        <w:tc>
          <w:tcPr>
            <w:tcW w:w="2694" w:type="dxa"/>
          </w:tcPr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CB77A6" w:rsidRDefault="00CB77A6" w:rsidP="0094281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Мағынаны тану кезеңі</w:t>
            </w:r>
          </w:p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CB77A6" w:rsidRPr="00F05D75" w:rsidRDefault="00CB77A6" w:rsidP="0094281C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CB77A6" w:rsidRPr="00A64D5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5508" w:type="dxa"/>
            <w:gridSpan w:val="4"/>
          </w:tcPr>
          <w:p w:rsidR="00CB77A6" w:rsidRDefault="00823472" w:rsidP="00823472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Видео көрсету. </w:t>
            </w:r>
            <w:r>
              <w:rPr>
                <w:sz w:val="24"/>
                <w:szCs w:val="24"/>
                <w:lang w:val="kk-KZ"/>
              </w:rPr>
              <w:t xml:space="preserve">Материалдық </w:t>
            </w:r>
            <w:r w:rsidRPr="00823472">
              <w:rPr>
                <w:sz w:val="24"/>
                <w:szCs w:val="24"/>
                <w:lang w:val="kk-KZ"/>
              </w:rPr>
              <w:t>мәдениет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( </w:t>
            </w:r>
            <w:r w:rsidRPr="00823472">
              <w:rPr>
                <w:sz w:val="24"/>
                <w:szCs w:val="24"/>
              </w:rPr>
              <w:t>Т</w:t>
            </w:r>
            <w:proofErr w:type="spellStart"/>
            <w:r w:rsidRPr="00823472">
              <w:rPr>
                <w:sz w:val="24"/>
                <w:szCs w:val="24"/>
                <w:lang w:val="kk-KZ"/>
              </w:rPr>
              <w:t>ақырыпқа</w:t>
            </w:r>
            <w:proofErr w:type="spellEnd"/>
            <w:r w:rsidRPr="00823472">
              <w:rPr>
                <w:sz w:val="24"/>
                <w:szCs w:val="24"/>
                <w:lang w:val="kk-KZ"/>
              </w:rPr>
              <w:t xml:space="preserve"> байланысты</w:t>
            </w:r>
            <w:r>
              <w:rPr>
                <w:b/>
                <w:sz w:val="24"/>
                <w:szCs w:val="24"/>
              </w:rPr>
              <w:t>)</w:t>
            </w:r>
          </w:p>
          <w:p w:rsidR="00823472" w:rsidRDefault="00823472" w:rsidP="00823472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823472">
              <w:rPr>
                <w:sz w:val="24"/>
                <w:szCs w:val="24"/>
                <w:lang w:val="kk-KZ"/>
              </w:rPr>
              <w:t>Сабақтың барысында әр топқа мәтін үлестіріледі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823472" w:rsidRPr="00823472" w:rsidRDefault="00823472" w:rsidP="00823472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823472">
              <w:rPr>
                <w:sz w:val="24"/>
                <w:szCs w:val="24"/>
                <w:lang w:val="kk-KZ"/>
              </w:rPr>
              <w:t>I.</w:t>
            </w:r>
            <w:r>
              <w:rPr>
                <w:sz w:val="24"/>
                <w:szCs w:val="24"/>
                <w:lang w:val="kk-KZ"/>
              </w:rPr>
              <w:t xml:space="preserve"> Материалдық мәдениет,тұрмыс-салт дәстүрлері</w:t>
            </w:r>
          </w:p>
          <w:p w:rsidR="00823472" w:rsidRPr="00823472" w:rsidRDefault="00823472" w:rsidP="00823472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4281C">
              <w:rPr>
                <w:sz w:val="24"/>
                <w:szCs w:val="24"/>
                <w:lang w:val="kk-KZ"/>
              </w:rPr>
              <w:t>II.</w:t>
            </w:r>
            <w:r>
              <w:rPr>
                <w:sz w:val="24"/>
                <w:szCs w:val="24"/>
                <w:lang w:val="kk-KZ"/>
              </w:rPr>
              <w:t>Текемет және сырмақ жасау</w:t>
            </w:r>
          </w:p>
          <w:p w:rsidR="00823472" w:rsidRDefault="00823472" w:rsidP="00823472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94281C">
              <w:rPr>
                <w:sz w:val="24"/>
                <w:szCs w:val="24"/>
                <w:lang w:val="kk-KZ"/>
              </w:rPr>
              <w:t>III.</w:t>
            </w:r>
            <w:r w:rsidR="0094281C">
              <w:rPr>
                <w:sz w:val="24"/>
                <w:szCs w:val="24"/>
                <w:lang w:val="kk-KZ"/>
              </w:rPr>
              <w:t>Киіз үй</w:t>
            </w:r>
          </w:p>
          <w:p w:rsidR="00CB77A6" w:rsidRPr="0094281C" w:rsidRDefault="0094281C" w:rsidP="0094281C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Жоба қорғау </w:t>
            </w:r>
            <w:r w:rsidRPr="0094281C">
              <w:rPr>
                <w:sz w:val="24"/>
                <w:szCs w:val="24"/>
                <w:lang w:val="kk-KZ"/>
              </w:rPr>
              <w:t>(</w:t>
            </w:r>
            <w:proofErr w:type="spellStart"/>
            <w:r>
              <w:rPr>
                <w:sz w:val="24"/>
                <w:szCs w:val="24"/>
                <w:lang w:val="kk-KZ"/>
              </w:rPr>
              <w:t>Постер</w:t>
            </w:r>
            <w:proofErr w:type="spellEnd"/>
            <w:r w:rsidRPr="0094281C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 өзара әр топқа 2 сұрақ қойылады.</w:t>
            </w:r>
          </w:p>
          <w:p w:rsidR="00CB77A6" w:rsidRPr="009C7652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256" w:type="dxa"/>
          </w:tcPr>
          <w:p w:rsidR="00CB77A6" w:rsidRPr="00D77493" w:rsidRDefault="00CB77A6" w:rsidP="00CB77A6">
            <w:pPr>
              <w:spacing w:line="240" w:lineRule="auto"/>
              <w:jc w:val="both"/>
              <w:rPr>
                <w:lang w:val="kk-KZ"/>
              </w:rPr>
            </w:pPr>
          </w:p>
          <w:p w:rsidR="00CB77A6" w:rsidRDefault="0094281C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Видео</w:t>
            </w: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Pr="00D77493" w:rsidRDefault="00CB77A6" w:rsidP="00CB77A6">
            <w:pPr>
              <w:spacing w:line="240" w:lineRule="auto"/>
              <w:jc w:val="both"/>
              <w:rPr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CB77A6" w:rsidRPr="00613219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B77A6" w:rsidRPr="00E94665" w:rsidTr="00CB77A6">
        <w:trPr>
          <w:trHeight w:val="767"/>
        </w:trPr>
        <w:tc>
          <w:tcPr>
            <w:tcW w:w="2694" w:type="dxa"/>
          </w:tcPr>
          <w:p w:rsidR="00CB77A6" w:rsidRDefault="00CB77A6" w:rsidP="00CB77A6">
            <w:pPr>
              <w:spacing w:line="240" w:lineRule="auto"/>
              <w:jc w:val="center"/>
              <w:rPr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4"/>
                <w:szCs w:val="24"/>
                <w:lang w:val="kk-KZ"/>
              </w:rPr>
              <w:t>Қорытындылау кезеңі</w:t>
            </w:r>
          </w:p>
          <w:p w:rsidR="00CB77A6" w:rsidRDefault="00CB77A6" w:rsidP="00CB77A6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Сабақтың соңы</w:t>
            </w:r>
          </w:p>
          <w:p w:rsidR="00CB77A6" w:rsidRPr="00F05D75" w:rsidRDefault="00CB77A6" w:rsidP="00CB77A6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 мин</w:t>
            </w:r>
          </w:p>
          <w:p w:rsidR="00CB77A6" w:rsidRPr="009C7652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5508" w:type="dxa"/>
            <w:gridSpan w:val="4"/>
          </w:tcPr>
          <w:p w:rsidR="00CB77A6" w:rsidRPr="008002D0" w:rsidRDefault="00CB77A6" w:rsidP="00CB77A6">
            <w:pPr>
              <w:spacing w:line="240" w:lineRule="auto"/>
              <w:rPr>
                <w:color w:val="auto"/>
                <w:sz w:val="24"/>
                <w:szCs w:val="24"/>
                <w:lang w:val="kk-KZ"/>
              </w:rPr>
            </w:pPr>
            <w:r w:rsidRPr="00726F54">
              <w:rPr>
                <w:color w:val="auto"/>
                <w:sz w:val="24"/>
                <w:szCs w:val="24"/>
                <w:lang w:val="kk-KZ"/>
              </w:rPr>
              <w:t>Сабақтың соңында оқушылар рефлексия жасайды</w:t>
            </w:r>
            <w:r w:rsidRPr="008002D0">
              <w:rPr>
                <w:color w:val="auto"/>
                <w:sz w:val="24"/>
                <w:szCs w:val="24"/>
                <w:lang w:val="kk-KZ"/>
              </w:rPr>
              <w:t>:</w:t>
            </w:r>
          </w:p>
          <w:p w:rsidR="00CB77A6" w:rsidRPr="005A3925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5A3925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014910BB" wp14:editId="6B138596">
                  <wp:extent cx="3114675" cy="1466850"/>
                  <wp:effectExtent l="0" t="0" r="9525" b="0"/>
                  <wp:docPr id="20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0729" cy="1469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CB77A6" w:rsidRPr="00E94665" w:rsidRDefault="00CB77A6" w:rsidP="00CB77A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B77A6" w:rsidRPr="00A64649" w:rsidTr="00CB77A6">
        <w:trPr>
          <w:trHeight w:val="1620"/>
        </w:trPr>
        <w:tc>
          <w:tcPr>
            <w:tcW w:w="5529" w:type="dxa"/>
            <w:gridSpan w:val="3"/>
          </w:tcPr>
          <w:p w:rsidR="00CB77A6" w:rsidRPr="00F05D75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Сабақ бойынша рефлексия</w:t>
            </w:r>
          </w:p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2D20E7">
              <w:rPr>
                <w:sz w:val="24"/>
                <w:szCs w:val="24"/>
                <w:lang w:val="kk-KZ"/>
              </w:rPr>
              <w:t>Сабақ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D20E7">
              <w:rPr>
                <w:sz w:val="24"/>
                <w:szCs w:val="24"/>
                <w:lang w:val="kk-KZ"/>
              </w:rPr>
              <w:t>мақсаттары/оқу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мақсаттары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дұрыс қойылған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ба?</w:t>
            </w:r>
          </w:p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2D20E7">
              <w:rPr>
                <w:sz w:val="24"/>
                <w:szCs w:val="24"/>
                <w:lang w:val="kk-KZ"/>
              </w:rPr>
              <w:t>Оқушылардың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барлығы ОМ қол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жеткізді ме?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Жеткізбесе,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неліктен?</w:t>
            </w:r>
          </w:p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Дифференциация </w:t>
            </w:r>
            <w:r w:rsidRPr="002D20E7">
              <w:rPr>
                <w:sz w:val="24"/>
                <w:szCs w:val="24"/>
                <w:lang w:val="kk-KZ"/>
              </w:rPr>
              <w:t>дұрыс жүргізілді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ме?</w:t>
            </w:r>
          </w:p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2D20E7">
              <w:rPr>
                <w:sz w:val="24"/>
                <w:szCs w:val="24"/>
                <w:lang w:val="kk-KZ"/>
              </w:rPr>
              <w:t>Сабақтың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уақыттық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кезеңдері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сақталды ма?</w:t>
            </w:r>
          </w:p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2D20E7">
              <w:rPr>
                <w:sz w:val="24"/>
                <w:szCs w:val="24"/>
                <w:lang w:val="kk-KZ"/>
              </w:rPr>
              <w:t>Сабақ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жоспарынан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D20E7">
              <w:rPr>
                <w:sz w:val="24"/>
                <w:szCs w:val="24"/>
                <w:lang w:val="kk-KZ"/>
              </w:rPr>
              <w:t>қандай ауытқулар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2D20E7">
              <w:rPr>
                <w:sz w:val="24"/>
                <w:szCs w:val="24"/>
                <w:lang w:val="kk-KZ"/>
              </w:rPr>
              <w:t xml:space="preserve">болды, неліктен? </w:t>
            </w:r>
          </w:p>
        </w:tc>
        <w:tc>
          <w:tcPr>
            <w:tcW w:w="4929" w:type="dxa"/>
            <w:gridSpan w:val="3"/>
          </w:tcPr>
          <w:p w:rsidR="00CB77A6" w:rsidRPr="002D20E7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2D20E7">
              <w:rPr>
                <w:i/>
                <w:color w:val="2976A4"/>
                <w:sz w:val="24"/>
                <w:szCs w:val="24"/>
                <w:lang w:val="kk-KZ"/>
              </w:rPr>
              <w:t>Бұл бөлімді сабақ туралы өз пікіріңізді білдіру үшін пайдаланыңыз. Өз сабағыңыз туралы сол жақ бағанда берілген сұрақтарға жауап беріңіз.</w:t>
            </w:r>
          </w:p>
        </w:tc>
      </w:tr>
      <w:tr w:rsidR="00CB77A6" w:rsidRPr="004C6815" w:rsidTr="00CB77A6">
        <w:trPr>
          <w:trHeight w:val="260"/>
        </w:trPr>
        <w:tc>
          <w:tcPr>
            <w:tcW w:w="10458" w:type="dxa"/>
            <w:gridSpan w:val="6"/>
          </w:tcPr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bookmarkStart w:id="2" w:name="_1fob9te" w:colFirst="0" w:colLast="0"/>
            <w:bookmarkEnd w:id="2"/>
            <w:r w:rsidRPr="004C6815">
              <w:rPr>
                <w:b/>
                <w:sz w:val="24"/>
                <w:szCs w:val="24"/>
                <w:lang w:val="kk-KZ"/>
              </w:rPr>
              <w:t>Жалпы баға</w:t>
            </w:r>
          </w:p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 w:rsidRPr="004C6815">
              <w:rPr>
                <w:b/>
                <w:sz w:val="24"/>
                <w:szCs w:val="24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 w:rsidRPr="004C6815">
              <w:rPr>
                <w:b/>
                <w:sz w:val="24"/>
                <w:szCs w:val="24"/>
                <w:lang w:val="kk-KZ"/>
              </w:rPr>
              <w:t>1:</w:t>
            </w:r>
          </w:p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 w:rsidRPr="004C6815">
              <w:rPr>
                <w:b/>
                <w:sz w:val="24"/>
                <w:szCs w:val="24"/>
                <w:lang w:val="kk-KZ"/>
              </w:rPr>
              <w:t>2:</w:t>
            </w:r>
          </w:p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 w:rsidRPr="004C6815">
              <w:rPr>
                <w:b/>
                <w:sz w:val="24"/>
                <w:szCs w:val="24"/>
                <w:lang w:val="kk-KZ"/>
              </w:rPr>
              <w:t>Сабақты жақсартуға не ықпал ете алады (оқыту туралы да, оқу туралы да ойланыңыз)?</w:t>
            </w:r>
          </w:p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 w:rsidRPr="004C6815">
              <w:rPr>
                <w:b/>
                <w:sz w:val="24"/>
                <w:szCs w:val="24"/>
                <w:lang w:val="kk-KZ"/>
              </w:rPr>
              <w:t>1:</w:t>
            </w:r>
          </w:p>
          <w:p w:rsidR="00CB77A6" w:rsidRPr="004C6815" w:rsidRDefault="00CB77A6" w:rsidP="00CB77A6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 w:rsidRPr="004C6815">
              <w:rPr>
                <w:b/>
                <w:sz w:val="24"/>
                <w:szCs w:val="24"/>
                <w:lang w:val="kk-KZ"/>
              </w:rPr>
              <w:t>2:</w:t>
            </w:r>
          </w:p>
          <w:p w:rsidR="00CB77A6" w:rsidRPr="004C6815" w:rsidRDefault="00CB77A6" w:rsidP="00CB77A6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</w:tr>
    </w:tbl>
    <w:p w:rsidR="00CB77A6" w:rsidRPr="00D41E5C" w:rsidRDefault="00CB77A6" w:rsidP="00CB77A6">
      <w:pPr>
        <w:pStyle w:val="1"/>
        <w:jc w:val="left"/>
        <w:rPr>
          <w:lang w:val="kk-KZ"/>
        </w:rPr>
      </w:pPr>
      <w:r>
        <w:rPr>
          <w:lang w:val="kk-KZ"/>
        </w:rPr>
        <w:lastRenderedPageBreak/>
        <w:t>Бекітемін                               А.</w:t>
      </w:r>
      <w:proofErr w:type="spellStart"/>
      <w:r>
        <w:rPr>
          <w:lang w:val="kk-KZ"/>
        </w:rPr>
        <w:t>Таумова</w:t>
      </w:r>
      <w:proofErr w:type="spellEnd"/>
    </w:p>
    <w:p w:rsidR="00CB77A6" w:rsidRPr="00757887" w:rsidRDefault="00CB77A6" w:rsidP="00CB77A6">
      <w:pPr>
        <w:spacing w:line="240" w:lineRule="auto"/>
        <w:ind w:firstLine="708"/>
        <w:jc w:val="both"/>
        <w:rPr>
          <w:sz w:val="24"/>
          <w:szCs w:val="24"/>
          <w:lang w:val="kk-KZ"/>
        </w:rPr>
      </w:pPr>
    </w:p>
    <w:p w:rsidR="001801C4" w:rsidRDefault="00A64649"/>
    <w:sectPr w:rsidR="00180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AE9"/>
    <w:rsid w:val="0023637C"/>
    <w:rsid w:val="00457978"/>
    <w:rsid w:val="004E1D12"/>
    <w:rsid w:val="00515082"/>
    <w:rsid w:val="00550EB2"/>
    <w:rsid w:val="006B1AE9"/>
    <w:rsid w:val="00823472"/>
    <w:rsid w:val="009402B7"/>
    <w:rsid w:val="0094281C"/>
    <w:rsid w:val="00A64649"/>
    <w:rsid w:val="00C13735"/>
    <w:rsid w:val="00C417A3"/>
    <w:rsid w:val="00CB2D20"/>
    <w:rsid w:val="00CB77A6"/>
    <w:rsid w:val="00D727FE"/>
    <w:rsid w:val="00E402FA"/>
    <w:rsid w:val="00ED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F9708E-41A1-43B8-A899-9EB8ED65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B77A6"/>
    <w:pPr>
      <w:widowControl w:val="0"/>
      <w:spacing w:after="0" w:line="26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basedOn w:val="a"/>
    <w:next w:val="a"/>
    <w:link w:val="10"/>
    <w:rsid w:val="00CB77A6"/>
    <w:pPr>
      <w:keepNext/>
      <w:keepLines/>
      <w:widowControl/>
      <w:spacing w:line="240" w:lineRule="auto"/>
      <w:jc w:val="center"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7A6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CB77A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Без интервала Знак"/>
    <w:basedOn w:val="a0"/>
    <w:link w:val="a3"/>
    <w:uiPriority w:val="1"/>
    <w:rsid w:val="00CB77A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CB77A6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watch-title">
    <w:name w:val="watch-title"/>
    <w:basedOn w:val="a0"/>
    <w:rsid w:val="00CB77A6"/>
  </w:style>
  <w:style w:type="table" w:styleId="a7">
    <w:name w:val="Table Grid"/>
    <w:basedOn w:val="a1"/>
    <w:rsid w:val="00CB77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locked/>
    <w:rsid w:val="00CB7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250BF-A906-4F80-B742-8B836552C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36-27-11</dc:creator>
  <cp:keywords/>
  <dc:description/>
  <cp:lastModifiedBy>36-27-11</cp:lastModifiedBy>
  <cp:revision>8</cp:revision>
  <dcterms:created xsi:type="dcterms:W3CDTF">2018-01-15T06:01:00Z</dcterms:created>
  <dcterms:modified xsi:type="dcterms:W3CDTF">2018-01-15T10:16:00Z</dcterms:modified>
</cp:coreProperties>
</file>