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B10B9" w:rsidRDefault="009B10B9" w:rsidP="007A1477">
      <w:pPr>
        <w:pStyle w:val="1"/>
      </w:pPr>
    </w:p>
    <w:p w:rsidR="004C2173" w:rsidRPr="00D41E5C" w:rsidRDefault="007C7051" w:rsidP="007A1477">
      <w:pPr>
        <w:pStyle w:val="1"/>
        <w:rPr>
          <w:lang w:val="kk-KZ"/>
        </w:rPr>
      </w:pPr>
      <w:bookmarkStart w:id="0" w:name="_30j0zll" w:colFirst="0" w:colLast="0"/>
      <w:bookmarkEnd w:id="0"/>
      <w:r>
        <w:rPr>
          <w:lang w:val="kk-KZ"/>
        </w:rPr>
        <w:t>Краткосрочный план</w:t>
      </w:r>
    </w:p>
    <w:p w:rsidR="004C2173" w:rsidRPr="00E94665" w:rsidRDefault="004C2173" w:rsidP="007A1477">
      <w:pPr>
        <w:spacing w:line="240" w:lineRule="auto"/>
        <w:ind w:firstLine="708"/>
        <w:jc w:val="both"/>
        <w:rPr>
          <w:sz w:val="24"/>
          <w:szCs w:val="24"/>
        </w:rPr>
      </w:pPr>
    </w:p>
    <w:tbl>
      <w:tblPr>
        <w:tblStyle w:val="a5"/>
        <w:tblW w:w="10458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694"/>
        <w:gridCol w:w="405"/>
        <w:gridCol w:w="2552"/>
        <w:gridCol w:w="586"/>
        <w:gridCol w:w="1965"/>
        <w:gridCol w:w="2256"/>
      </w:tblGrid>
      <w:tr w:rsidR="004C2173" w:rsidRPr="00E94665" w:rsidTr="00CD762C">
        <w:trPr>
          <w:trHeight w:val="260"/>
        </w:trPr>
        <w:tc>
          <w:tcPr>
            <w:tcW w:w="3099" w:type="dxa"/>
            <w:gridSpan w:val="2"/>
          </w:tcPr>
          <w:p w:rsidR="004C2173" w:rsidRPr="00613219" w:rsidRDefault="007C7051" w:rsidP="007A1477">
            <w:pPr>
              <w:widowControl/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Предмет: История Казахстана</w:t>
            </w:r>
          </w:p>
        </w:tc>
        <w:tc>
          <w:tcPr>
            <w:tcW w:w="7359" w:type="dxa"/>
            <w:gridSpan w:val="4"/>
          </w:tcPr>
          <w:p w:rsidR="004C2173" w:rsidRPr="00E94665" w:rsidRDefault="007C7051" w:rsidP="007A1477">
            <w:pPr>
              <w:widowControl/>
              <w:spacing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Учитель: Азикенова О.Е.</w:t>
            </w:r>
          </w:p>
        </w:tc>
      </w:tr>
      <w:tr w:rsidR="004C2173" w:rsidRPr="00E94665" w:rsidTr="00CD762C">
        <w:trPr>
          <w:trHeight w:val="200"/>
        </w:trPr>
        <w:tc>
          <w:tcPr>
            <w:tcW w:w="3099" w:type="dxa"/>
            <w:gridSpan w:val="2"/>
          </w:tcPr>
          <w:p w:rsidR="004C2173" w:rsidRPr="00E94665" w:rsidRDefault="00CE3A8F" w:rsidP="007A1477">
            <w:pPr>
              <w:widowControl/>
              <w:spacing w:line="240" w:lineRule="auto"/>
              <w:rPr>
                <w:sz w:val="24"/>
                <w:szCs w:val="24"/>
              </w:rPr>
            </w:pPr>
            <w:r w:rsidRPr="00E94665">
              <w:rPr>
                <w:b/>
                <w:sz w:val="24"/>
                <w:szCs w:val="24"/>
              </w:rPr>
              <w:t>Дата:</w:t>
            </w:r>
            <w:r w:rsidR="004D0532">
              <w:rPr>
                <w:b/>
                <w:sz w:val="24"/>
                <w:szCs w:val="24"/>
              </w:rPr>
              <w:t>10.01.18</w:t>
            </w:r>
          </w:p>
        </w:tc>
        <w:tc>
          <w:tcPr>
            <w:tcW w:w="3138" w:type="dxa"/>
            <w:gridSpan w:val="2"/>
          </w:tcPr>
          <w:p w:rsidR="004C2173" w:rsidRPr="00613219" w:rsidRDefault="00CE3A8F" w:rsidP="007A1477">
            <w:pPr>
              <w:widowControl/>
              <w:spacing w:line="240" w:lineRule="auto"/>
              <w:rPr>
                <w:sz w:val="24"/>
                <w:szCs w:val="24"/>
                <w:lang w:val="kk-KZ"/>
              </w:rPr>
            </w:pPr>
            <w:r w:rsidRPr="00E94665">
              <w:rPr>
                <w:b/>
                <w:sz w:val="24"/>
                <w:szCs w:val="24"/>
              </w:rPr>
              <w:t>Класс:</w:t>
            </w:r>
            <w:r w:rsidR="00613219">
              <w:rPr>
                <w:b/>
                <w:sz w:val="24"/>
                <w:szCs w:val="24"/>
                <w:lang w:val="kk-KZ"/>
              </w:rPr>
              <w:t xml:space="preserve"> 5</w:t>
            </w:r>
          </w:p>
        </w:tc>
        <w:tc>
          <w:tcPr>
            <w:tcW w:w="4221" w:type="dxa"/>
            <w:gridSpan w:val="2"/>
          </w:tcPr>
          <w:p w:rsidR="004C2173" w:rsidRPr="00E94665" w:rsidRDefault="007C7051" w:rsidP="007A1477">
            <w:pPr>
              <w:widowControl/>
              <w:spacing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Отсутствовало учеников</w:t>
            </w:r>
            <w:r w:rsidR="00CE3A8F" w:rsidRPr="00E94665">
              <w:rPr>
                <w:b/>
                <w:sz w:val="24"/>
                <w:szCs w:val="24"/>
              </w:rPr>
              <w:t xml:space="preserve">: </w:t>
            </w:r>
          </w:p>
        </w:tc>
      </w:tr>
      <w:tr w:rsidR="004C2173" w:rsidRPr="00E94665" w:rsidTr="00CD762C">
        <w:trPr>
          <w:trHeight w:val="200"/>
        </w:trPr>
        <w:tc>
          <w:tcPr>
            <w:tcW w:w="3099" w:type="dxa"/>
            <w:gridSpan w:val="2"/>
          </w:tcPr>
          <w:p w:rsidR="004C2173" w:rsidRPr="00D70CDA" w:rsidRDefault="007C7051" w:rsidP="007A1477">
            <w:pPr>
              <w:widowControl/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Раздел долгосрочного плана</w:t>
            </w:r>
          </w:p>
        </w:tc>
        <w:tc>
          <w:tcPr>
            <w:tcW w:w="7359" w:type="dxa"/>
            <w:gridSpan w:val="4"/>
          </w:tcPr>
          <w:p w:rsidR="00613219" w:rsidRPr="00CE02E0" w:rsidRDefault="00613219" w:rsidP="00613219">
            <w:pPr>
              <w:tabs>
                <w:tab w:val="left" w:pos="1134"/>
              </w:tabs>
              <w:spacing w:line="240" w:lineRule="auto"/>
              <w:rPr>
                <w:rFonts w:eastAsia="Calibri"/>
                <w:b/>
                <w:sz w:val="24"/>
                <w:szCs w:val="24"/>
              </w:rPr>
            </w:pPr>
            <w:r w:rsidRPr="00CE02E0">
              <w:rPr>
                <w:rFonts w:eastAsia="Calibri"/>
                <w:b/>
                <w:sz w:val="24"/>
                <w:szCs w:val="24"/>
                <w:lang w:val="kk-KZ"/>
              </w:rPr>
              <w:t xml:space="preserve">5.3A </w:t>
            </w:r>
            <w:r w:rsidR="007C7051">
              <w:rPr>
                <w:rFonts w:eastAsia="Calibri"/>
                <w:b/>
                <w:sz w:val="24"/>
                <w:szCs w:val="24"/>
                <w:lang w:val="kk-KZ"/>
              </w:rPr>
              <w:t>Саки</w:t>
            </w:r>
          </w:p>
          <w:p w:rsidR="004C2173" w:rsidRPr="00E94665" w:rsidRDefault="004C2173" w:rsidP="007C7051">
            <w:pPr>
              <w:tabs>
                <w:tab w:val="left" w:pos="1134"/>
              </w:tabs>
              <w:spacing w:line="240" w:lineRule="auto"/>
              <w:rPr>
                <w:sz w:val="24"/>
                <w:szCs w:val="24"/>
              </w:rPr>
            </w:pPr>
          </w:p>
        </w:tc>
      </w:tr>
      <w:tr w:rsidR="004C2173" w:rsidRPr="00A64D57" w:rsidTr="00CD762C">
        <w:trPr>
          <w:trHeight w:val="100"/>
        </w:trPr>
        <w:tc>
          <w:tcPr>
            <w:tcW w:w="3099" w:type="dxa"/>
            <w:gridSpan w:val="2"/>
          </w:tcPr>
          <w:p w:rsidR="004C2173" w:rsidRPr="00D70CDA" w:rsidRDefault="007C7051" w:rsidP="007A1477">
            <w:pPr>
              <w:widowControl/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Тема урока</w:t>
            </w:r>
          </w:p>
        </w:tc>
        <w:tc>
          <w:tcPr>
            <w:tcW w:w="7359" w:type="dxa"/>
            <w:gridSpan w:val="4"/>
          </w:tcPr>
          <w:p w:rsidR="004C2173" w:rsidRPr="007C7051" w:rsidRDefault="007C7051" w:rsidP="00A64D57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7C7051">
              <w:rPr>
                <w:rFonts w:eastAsia="MS Minngs"/>
                <w:sz w:val="24"/>
                <w:szCs w:val="24"/>
              </w:rPr>
              <w:t xml:space="preserve">Царские курганы </w:t>
            </w:r>
            <w:proofErr w:type="spellStart"/>
            <w:r w:rsidRPr="007C7051">
              <w:rPr>
                <w:rFonts w:eastAsia="MS Minngs"/>
                <w:sz w:val="24"/>
                <w:szCs w:val="24"/>
              </w:rPr>
              <w:t>Шиликты</w:t>
            </w:r>
            <w:proofErr w:type="spellEnd"/>
            <w:r w:rsidRPr="007C7051">
              <w:rPr>
                <w:rFonts w:eastAsia="MS Minngs"/>
                <w:sz w:val="24"/>
                <w:szCs w:val="24"/>
              </w:rPr>
              <w:t xml:space="preserve"> и </w:t>
            </w:r>
            <w:proofErr w:type="spellStart"/>
            <w:r w:rsidRPr="007C7051">
              <w:rPr>
                <w:rFonts w:eastAsia="MS Minngs"/>
                <w:sz w:val="24"/>
                <w:szCs w:val="24"/>
              </w:rPr>
              <w:t>Бесшатыр</w:t>
            </w:r>
            <w:proofErr w:type="spellEnd"/>
          </w:p>
        </w:tc>
      </w:tr>
      <w:tr w:rsidR="004C2173" w:rsidRPr="007C7051" w:rsidTr="00CD762C">
        <w:trPr>
          <w:trHeight w:val="100"/>
        </w:trPr>
        <w:tc>
          <w:tcPr>
            <w:tcW w:w="3099" w:type="dxa"/>
            <w:gridSpan w:val="2"/>
          </w:tcPr>
          <w:p w:rsidR="004C2173" w:rsidRPr="002D20E7" w:rsidRDefault="007C7051" w:rsidP="007A1477">
            <w:pPr>
              <w:spacing w:line="240" w:lineRule="auto"/>
              <w:ind w:left="7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Учебная цель</w:t>
            </w:r>
          </w:p>
        </w:tc>
        <w:tc>
          <w:tcPr>
            <w:tcW w:w="7359" w:type="dxa"/>
            <w:gridSpan w:val="4"/>
          </w:tcPr>
          <w:p w:rsidR="000F481E" w:rsidRPr="007C7051" w:rsidRDefault="007C7051" w:rsidP="007A1477">
            <w:pPr>
              <w:spacing w:line="240" w:lineRule="auto"/>
              <w:rPr>
                <w:sz w:val="24"/>
                <w:szCs w:val="24"/>
                <w:lang w:val="kk-KZ"/>
              </w:rPr>
            </w:pPr>
            <w:r w:rsidRPr="007C7051">
              <w:rPr>
                <w:sz w:val="24"/>
                <w:szCs w:val="24"/>
                <w:lang w:val="kk-KZ"/>
              </w:rPr>
              <w:t>Племена раннего железного века на территории Казахстана, возникновение племен, археологические памятники, мировоззрение, экономика, изучение исторического периода.</w:t>
            </w:r>
          </w:p>
        </w:tc>
      </w:tr>
      <w:tr w:rsidR="004C2173" w:rsidRPr="005A3925" w:rsidTr="00CD762C">
        <w:trPr>
          <w:trHeight w:val="600"/>
        </w:trPr>
        <w:tc>
          <w:tcPr>
            <w:tcW w:w="3099" w:type="dxa"/>
            <w:gridSpan w:val="2"/>
          </w:tcPr>
          <w:p w:rsidR="004C2173" w:rsidRPr="00D70CDA" w:rsidRDefault="007C7051" w:rsidP="007A1477">
            <w:pPr>
              <w:spacing w:line="240" w:lineRule="auto"/>
              <w:ind w:left="-468" w:firstLine="468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Цель обучения</w:t>
            </w:r>
          </w:p>
        </w:tc>
        <w:tc>
          <w:tcPr>
            <w:tcW w:w="7359" w:type="dxa"/>
            <w:gridSpan w:val="4"/>
          </w:tcPr>
          <w:p w:rsidR="007C7051" w:rsidRPr="007C7051" w:rsidRDefault="007C7051" w:rsidP="007C7051">
            <w:pPr>
              <w:pStyle w:val="a8"/>
              <w:kinsoku w:val="0"/>
              <w:overflowPunct w:val="0"/>
              <w:jc w:val="both"/>
            </w:pPr>
            <w:r w:rsidRPr="007C7051">
              <w:t xml:space="preserve">5.2.2.1 – описывать  археологические памятники;  </w:t>
            </w:r>
          </w:p>
          <w:p w:rsidR="007C7051" w:rsidRPr="007C7051" w:rsidRDefault="007C7051" w:rsidP="007C7051">
            <w:pPr>
              <w:kinsoku w:val="0"/>
              <w:overflowPunct w:val="0"/>
              <w:spacing w:line="240" w:lineRule="auto"/>
              <w:jc w:val="both"/>
              <w:rPr>
                <w:sz w:val="24"/>
                <w:szCs w:val="24"/>
              </w:rPr>
            </w:pPr>
            <w:r w:rsidRPr="007C7051">
              <w:rPr>
                <w:sz w:val="24"/>
                <w:szCs w:val="24"/>
              </w:rPr>
              <w:t xml:space="preserve">5.1.2.2 – объяснять особенности </w:t>
            </w:r>
            <w:proofErr w:type="spellStart"/>
            <w:proofErr w:type="gramStart"/>
            <w:r w:rsidRPr="007C7051">
              <w:rPr>
                <w:sz w:val="24"/>
                <w:szCs w:val="24"/>
              </w:rPr>
              <w:t>соци-альных</w:t>
            </w:r>
            <w:proofErr w:type="spellEnd"/>
            <w:proofErr w:type="gramEnd"/>
            <w:r w:rsidRPr="007C7051">
              <w:rPr>
                <w:sz w:val="24"/>
                <w:szCs w:val="24"/>
              </w:rPr>
              <w:t xml:space="preserve"> групп;</w:t>
            </w:r>
          </w:p>
          <w:p w:rsidR="004C2173" w:rsidRPr="007C7051" w:rsidRDefault="007C7051" w:rsidP="007C7051">
            <w:pPr>
              <w:rPr>
                <w:sz w:val="24"/>
                <w:szCs w:val="24"/>
                <w:lang w:val="en-US"/>
              </w:rPr>
            </w:pPr>
            <w:r w:rsidRPr="007C7051">
              <w:rPr>
                <w:sz w:val="24"/>
                <w:szCs w:val="24"/>
              </w:rPr>
              <w:t>5.2.1.2 – описывать  мировоззрение древних племен</w:t>
            </w:r>
          </w:p>
        </w:tc>
      </w:tr>
      <w:tr w:rsidR="004C2173" w:rsidRPr="00FD5593" w:rsidTr="00CD762C">
        <w:trPr>
          <w:trHeight w:val="600"/>
        </w:trPr>
        <w:tc>
          <w:tcPr>
            <w:tcW w:w="3099" w:type="dxa"/>
            <w:gridSpan w:val="2"/>
          </w:tcPr>
          <w:p w:rsidR="004C2173" w:rsidRPr="002112C6" w:rsidRDefault="007C7051" w:rsidP="007A1477">
            <w:pPr>
              <w:spacing w:line="240" w:lineRule="auto"/>
              <w:ind w:left="-468" w:firstLine="468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b/>
                <w:color w:val="000000" w:themeColor="text1"/>
                <w:sz w:val="24"/>
                <w:szCs w:val="24"/>
                <w:lang w:val="kk-KZ"/>
              </w:rPr>
              <w:t>Критерии оценивания</w:t>
            </w:r>
          </w:p>
        </w:tc>
        <w:tc>
          <w:tcPr>
            <w:tcW w:w="7359" w:type="dxa"/>
            <w:gridSpan w:val="4"/>
          </w:tcPr>
          <w:p w:rsidR="007C7051" w:rsidRPr="007C7051" w:rsidRDefault="007C7051" w:rsidP="007C7051">
            <w:pPr>
              <w:spacing w:line="240" w:lineRule="auto"/>
              <w:rPr>
                <w:color w:val="000000" w:themeColor="text1"/>
                <w:sz w:val="24"/>
                <w:szCs w:val="24"/>
                <w:lang w:val="kk-KZ"/>
              </w:rPr>
            </w:pPr>
            <w:r w:rsidRPr="007C7051">
              <w:rPr>
                <w:color w:val="000000" w:themeColor="text1"/>
                <w:sz w:val="24"/>
                <w:szCs w:val="24"/>
                <w:lang w:val="kk-KZ"/>
              </w:rPr>
              <w:t>Создает видео вопросы о памятниках Шилыки и Бессатыра.</w:t>
            </w:r>
          </w:p>
          <w:p w:rsidR="007C7051" w:rsidRPr="007C7051" w:rsidRDefault="007C7051" w:rsidP="007C7051">
            <w:pPr>
              <w:spacing w:line="240" w:lineRule="auto"/>
              <w:rPr>
                <w:color w:val="000000" w:themeColor="text1"/>
                <w:sz w:val="24"/>
                <w:szCs w:val="24"/>
                <w:lang w:val="kk-KZ"/>
              </w:rPr>
            </w:pPr>
            <w:r w:rsidRPr="007C7051">
              <w:rPr>
                <w:color w:val="000000" w:themeColor="text1"/>
                <w:sz w:val="24"/>
                <w:szCs w:val="24"/>
                <w:lang w:val="kk-KZ"/>
              </w:rPr>
              <w:t>Он сравнивает археологические памятники с диаграммой мести</w:t>
            </w:r>
          </w:p>
          <w:p w:rsidR="00FD5593" w:rsidRPr="002112C6" w:rsidRDefault="007C7051" w:rsidP="007C7051">
            <w:pPr>
              <w:spacing w:line="240" w:lineRule="auto"/>
              <w:rPr>
                <w:color w:val="000000" w:themeColor="text1"/>
                <w:sz w:val="24"/>
                <w:szCs w:val="24"/>
                <w:lang w:val="kk-KZ"/>
              </w:rPr>
            </w:pPr>
            <w:r w:rsidRPr="007C7051">
              <w:rPr>
                <w:color w:val="000000" w:themeColor="text1"/>
                <w:sz w:val="24"/>
                <w:szCs w:val="24"/>
                <w:lang w:val="kk-KZ"/>
              </w:rPr>
              <w:t>Определяет социальные группы</w:t>
            </w:r>
          </w:p>
        </w:tc>
      </w:tr>
      <w:tr w:rsidR="00613219" w:rsidRPr="007C7051" w:rsidTr="00CD762C">
        <w:trPr>
          <w:trHeight w:val="600"/>
        </w:trPr>
        <w:tc>
          <w:tcPr>
            <w:tcW w:w="3099" w:type="dxa"/>
            <w:gridSpan w:val="2"/>
          </w:tcPr>
          <w:p w:rsidR="00613219" w:rsidRPr="00556C61" w:rsidRDefault="00613219" w:rsidP="007C7051">
            <w:pPr>
              <w:spacing w:line="240" w:lineRule="auto"/>
              <w:ind w:left="-468" w:firstLine="468"/>
              <w:rPr>
                <w:b/>
                <w:color w:val="000000" w:themeColor="text1"/>
                <w:sz w:val="24"/>
                <w:szCs w:val="24"/>
                <w:lang w:val="kk-KZ"/>
              </w:rPr>
            </w:pPr>
            <w:r w:rsidRPr="002112C6">
              <w:rPr>
                <w:b/>
                <w:color w:val="000000" w:themeColor="text1"/>
                <w:sz w:val="24"/>
                <w:szCs w:val="24"/>
                <w:lang w:val="kk-KZ"/>
              </w:rPr>
              <w:t>Дескрипто</w:t>
            </w:r>
            <w:r w:rsidRPr="00457655">
              <w:rPr>
                <w:b/>
                <w:color w:val="auto"/>
                <w:sz w:val="24"/>
                <w:szCs w:val="24"/>
                <w:lang w:val="kk-KZ"/>
              </w:rPr>
              <w:t>р</w:t>
            </w:r>
            <w:r w:rsidR="007C7051">
              <w:rPr>
                <w:b/>
                <w:color w:val="auto"/>
                <w:sz w:val="24"/>
                <w:szCs w:val="24"/>
                <w:lang w:val="kk-KZ"/>
              </w:rPr>
              <w:t>ы</w:t>
            </w:r>
          </w:p>
        </w:tc>
        <w:tc>
          <w:tcPr>
            <w:tcW w:w="7359" w:type="dxa"/>
            <w:gridSpan w:val="4"/>
          </w:tcPr>
          <w:p w:rsidR="007C7051" w:rsidRPr="007C7051" w:rsidRDefault="007C7051" w:rsidP="007C7051">
            <w:pPr>
              <w:spacing w:line="240" w:lineRule="auto"/>
              <w:rPr>
                <w:color w:val="000000" w:themeColor="text1"/>
                <w:sz w:val="24"/>
                <w:szCs w:val="24"/>
                <w:lang w:val="kk-KZ"/>
              </w:rPr>
            </w:pPr>
            <w:r w:rsidRPr="007C7051">
              <w:rPr>
                <w:color w:val="000000" w:themeColor="text1"/>
                <w:sz w:val="24"/>
                <w:szCs w:val="24"/>
                <w:lang w:val="kk-KZ"/>
              </w:rPr>
              <w:t xml:space="preserve">Ученик отвечает на вопросы о памятниках Шилыки и Бесшатыра </w:t>
            </w:r>
          </w:p>
          <w:p w:rsidR="007C7051" w:rsidRPr="007C7051" w:rsidRDefault="007C7051" w:rsidP="007C7051">
            <w:pPr>
              <w:spacing w:line="240" w:lineRule="auto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Ученик</w:t>
            </w:r>
            <w:r w:rsidRPr="007C7051">
              <w:rPr>
                <w:color w:val="000000" w:themeColor="text1"/>
                <w:sz w:val="24"/>
                <w:szCs w:val="24"/>
                <w:lang w:val="kk-KZ"/>
              </w:rPr>
              <w:t xml:space="preserve"> сравнивает археологические находки с диаграммой Венна.</w:t>
            </w:r>
          </w:p>
          <w:p w:rsidR="009C7652" w:rsidRPr="002112C6" w:rsidRDefault="007C7051" w:rsidP="007C7051">
            <w:pPr>
              <w:spacing w:line="240" w:lineRule="auto"/>
              <w:rPr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Ученик</w:t>
            </w:r>
            <w:r w:rsidRPr="007C7051">
              <w:rPr>
                <w:color w:val="000000" w:themeColor="text1"/>
                <w:sz w:val="24"/>
                <w:szCs w:val="24"/>
                <w:lang w:val="kk-KZ"/>
              </w:rPr>
              <w:t xml:space="preserve"> классифицирует социальные группы и заполняет таблицу.</w:t>
            </w:r>
          </w:p>
        </w:tc>
      </w:tr>
      <w:tr w:rsidR="004C2173" w:rsidRPr="007C7051" w:rsidTr="00CD762C">
        <w:trPr>
          <w:trHeight w:val="771"/>
        </w:trPr>
        <w:tc>
          <w:tcPr>
            <w:tcW w:w="3099" w:type="dxa"/>
            <w:gridSpan w:val="2"/>
          </w:tcPr>
          <w:p w:rsidR="004C2173" w:rsidRPr="00E94665" w:rsidRDefault="007C7051" w:rsidP="007A1477">
            <w:pPr>
              <w:spacing w:line="240" w:lineRule="auto"/>
              <w:ind w:left="-468" w:firstLine="468"/>
              <w:rPr>
                <w:sz w:val="24"/>
                <w:szCs w:val="24"/>
              </w:rPr>
            </w:pPr>
            <w:r w:rsidRPr="007C7051">
              <w:rPr>
                <w:b/>
                <w:sz w:val="24"/>
                <w:szCs w:val="24"/>
                <w:lang w:val="kk-KZ"/>
              </w:rPr>
              <w:t>Языковые цели</w:t>
            </w:r>
          </w:p>
        </w:tc>
        <w:tc>
          <w:tcPr>
            <w:tcW w:w="7359" w:type="dxa"/>
            <w:gridSpan w:val="4"/>
          </w:tcPr>
          <w:p w:rsidR="007C7051" w:rsidRPr="007C7051" w:rsidRDefault="007C7051" w:rsidP="007C7051">
            <w:pPr>
              <w:spacing w:before="60" w:after="60" w:line="240" w:lineRule="exact"/>
              <w:jc w:val="both"/>
              <w:rPr>
                <w:rFonts w:eastAsia="MS Minngs"/>
                <w:sz w:val="24"/>
                <w:szCs w:val="24"/>
                <w:lang w:val="kk-KZ"/>
              </w:rPr>
            </w:pPr>
            <w:r w:rsidRPr="007C7051">
              <w:rPr>
                <w:rFonts w:eastAsia="MS Minngs"/>
                <w:sz w:val="24"/>
                <w:szCs w:val="24"/>
                <w:lang w:val="kk-KZ"/>
              </w:rPr>
              <w:t xml:space="preserve">1. Работает с греческим, персидским, римским </w:t>
            </w:r>
            <w:r>
              <w:rPr>
                <w:rFonts w:eastAsia="MS Minngs"/>
                <w:sz w:val="24"/>
                <w:szCs w:val="24"/>
                <w:lang w:val="kk-KZ"/>
              </w:rPr>
              <w:t>источником</w:t>
            </w:r>
            <w:r w:rsidRPr="007C7051">
              <w:rPr>
                <w:rFonts w:eastAsia="MS Minngs"/>
                <w:sz w:val="24"/>
                <w:szCs w:val="24"/>
                <w:lang w:val="kk-KZ"/>
              </w:rPr>
              <w:t xml:space="preserve"> (навыки чтения).</w:t>
            </w:r>
          </w:p>
          <w:p w:rsidR="007C7051" w:rsidRPr="007C7051" w:rsidRDefault="007C7051" w:rsidP="007C7051">
            <w:pPr>
              <w:spacing w:before="60" w:after="60" w:line="240" w:lineRule="exact"/>
              <w:jc w:val="both"/>
              <w:rPr>
                <w:rFonts w:eastAsia="MS Minngs"/>
                <w:sz w:val="24"/>
                <w:szCs w:val="24"/>
                <w:lang w:val="kk-KZ"/>
              </w:rPr>
            </w:pPr>
            <w:r w:rsidRPr="007C7051">
              <w:rPr>
                <w:rFonts w:eastAsia="MS Minngs"/>
                <w:sz w:val="24"/>
                <w:szCs w:val="24"/>
                <w:lang w:val="kk-KZ"/>
              </w:rPr>
              <w:t>2. Защищает творческие работы, описывает Священных Героев, военные достижения, художественные работы (умение слушать и говорить).</w:t>
            </w:r>
          </w:p>
          <w:p w:rsidR="004C2173" w:rsidRPr="00613219" w:rsidRDefault="007C7051" w:rsidP="007C7051">
            <w:pPr>
              <w:spacing w:line="240" w:lineRule="auto"/>
              <w:rPr>
                <w:sz w:val="24"/>
                <w:szCs w:val="24"/>
                <w:lang w:val="kk-KZ"/>
              </w:rPr>
            </w:pPr>
            <w:r w:rsidRPr="007C7051">
              <w:rPr>
                <w:rFonts w:eastAsia="MS Minngs"/>
                <w:sz w:val="24"/>
                <w:szCs w:val="24"/>
                <w:lang w:val="kk-KZ"/>
              </w:rPr>
              <w:t>3. «Регион Бер</w:t>
            </w:r>
            <w:r>
              <w:rPr>
                <w:rFonts w:eastAsia="MS Minngs"/>
                <w:sz w:val="24"/>
                <w:szCs w:val="24"/>
                <w:lang w:val="kk-KZ"/>
              </w:rPr>
              <w:t>ель</w:t>
            </w:r>
            <w:r w:rsidRPr="007C7051">
              <w:rPr>
                <w:rFonts w:eastAsia="MS Minngs"/>
                <w:sz w:val="24"/>
                <w:szCs w:val="24"/>
                <w:lang w:val="kk-KZ"/>
              </w:rPr>
              <w:t xml:space="preserve"> полон истории». (навыки письма). Типично объединенное сообщество, кавалерия, воины, фермеры и пастухи, государство, лидер, король, военная демократия, археология, чума, крепость, памятник</w:t>
            </w:r>
          </w:p>
        </w:tc>
      </w:tr>
      <w:tr w:rsidR="007A1477" w:rsidRPr="007C7051" w:rsidTr="00CD762C">
        <w:trPr>
          <w:trHeight w:val="601"/>
        </w:trPr>
        <w:tc>
          <w:tcPr>
            <w:tcW w:w="3099" w:type="dxa"/>
            <w:gridSpan w:val="2"/>
          </w:tcPr>
          <w:p w:rsidR="007A1477" w:rsidRPr="00B34FF8" w:rsidRDefault="002C13B2" w:rsidP="00B34FF8">
            <w:pPr>
              <w:spacing w:line="240" w:lineRule="auto"/>
              <w:ind w:left="-468" w:firstLine="468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Привитие ценностей</w:t>
            </w:r>
          </w:p>
        </w:tc>
        <w:tc>
          <w:tcPr>
            <w:tcW w:w="7359" w:type="dxa"/>
            <w:gridSpan w:val="4"/>
          </w:tcPr>
          <w:p w:rsidR="002C13B2" w:rsidRPr="002C13B2" w:rsidRDefault="002C13B2" w:rsidP="002C13B2">
            <w:pPr>
              <w:pStyle w:val="NESTableText"/>
              <w:ind w:left="0" w:right="0"/>
            </w:pPr>
            <w:r w:rsidRPr="002C13B2">
              <w:t>1) Казахстанский патриотизм, гражданская ответственность.</w:t>
            </w:r>
          </w:p>
          <w:p w:rsidR="000F481E" w:rsidRPr="00A64D57" w:rsidRDefault="002C13B2" w:rsidP="002C13B2">
            <w:pPr>
              <w:spacing w:line="240" w:lineRule="auto"/>
              <w:rPr>
                <w:lang w:val="kk-KZ"/>
              </w:rPr>
            </w:pPr>
            <w:r w:rsidRPr="002C13B2">
              <w:rPr>
                <w:sz w:val="24"/>
                <w:szCs w:val="24"/>
              </w:rPr>
              <w:t>2) Образование в течени</w:t>
            </w:r>
            <w:proofErr w:type="gramStart"/>
            <w:r w:rsidRPr="002C13B2">
              <w:rPr>
                <w:sz w:val="24"/>
                <w:szCs w:val="24"/>
              </w:rPr>
              <w:t>и</w:t>
            </w:r>
            <w:proofErr w:type="gramEnd"/>
            <w:r w:rsidRPr="002C13B2">
              <w:rPr>
                <w:sz w:val="24"/>
                <w:szCs w:val="24"/>
              </w:rPr>
              <w:t xml:space="preserve"> всей жизни, уважение, солидарность, открытость, труд творчество.</w:t>
            </w:r>
          </w:p>
        </w:tc>
      </w:tr>
      <w:tr w:rsidR="00E94665" w:rsidRPr="00E94665" w:rsidTr="00CD762C">
        <w:trPr>
          <w:trHeight w:val="336"/>
        </w:trPr>
        <w:tc>
          <w:tcPr>
            <w:tcW w:w="3099" w:type="dxa"/>
            <w:gridSpan w:val="2"/>
            <w:vMerge w:val="restart"/>
          </w:tcPr>
          <w:p w:rsidR="00E94665" w:rsidRPr="00B34FF8" w:rsidRDefault="002C13B2" w:rsidP="002C13B2">
            <w:pPr>
              <w:spacing w:line="240" w:lineRule="auto"/>
              <w:ind w:left="27" w:hanging="27"/>
              <w:rPr>
                <w:sz w:val="24"/>
                <w:szCs w:val="24"/>
                <w:lang w:val="kk-KZ"/>
              </w:rPr>
            </w:pPr>
            <w:r w:rsidRPr="002C13B2">
              <w:rPr>
                <w:b/>
                <w:sz w:val="24"/>
                <w:szCs w:val="24"/>
                <w:lang w:val="kk-KZ"/>
              </w:rPr>
              <w:t>Междисциплинарные контакты</w:t>
            </w:r>
          </w:p>
        </w:tc>
        <w:tc>
          <w:tcPr>
            <w:tcW w:w="2552" w:type="dxa"/>
            <w:tcBorders>
              <w:bottom w:val="single" w:sz="4" w:space="0" w:color="auto"/>
              <w:right w:val="single" w:sz="4" w:space="0" w:color="auto"/>
            </w:tcBorders>
          </w:tcPr>
          <w:p w:rsidR="00E94665" w:rsidRPr="00EB411F" w:rsidRDefault="002C13B2" w:rsidP="007A1477">
            <w:pPr>
              <w:pStyle w:val="a8"/>
              <w:jc w:val="center"/>
              <w:rPr>
                <w:i/>
                <w:lang w:val="kk-KZ" w:eastAsia="en-GB"/>
              </w:rPr>
            </w:pPr>
            <w:r>
              <w:rPr>
                <w:i/>
                <w:lang w:val="kk-KZ" w:eastAsia="en-GB"/>
              </w:rPr>
              <w:t>Предмет</w:t>
            </w:r>
          </w:p>
        </w:tc>
        <w:tc>
          <w:tcPr>
            <w:tcW w:w="480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E94665" w:rsidRPr="00E94665" w:rsidRDefault="002C13B2" w:rsidP="007A1477">
            <w:pPr>
              <w:pStyle w:val="a8"/>
              <w:jc w:val="center"/>
              <w:rPr>
                <w:i/>
                <w:lang w:val="kk-KZ" w:eastAsia="en-GB"/>
              </w:rPr>
            </w:pPr>
            <w:r>
              <w:rPr>
                <w:i/>
                <w:lang w:val="kk-KZ" w:eastAsia="en-GB"/>
              </w:rPr>
              <w:t>Тематика</w:t>
            </w:r>
          </w:p>
        </w:tc>
      </w:tr>
      <w:tr w:rsidR="00E94665" w:rsidRPr="00E94665" w:rsidTr="00CD762C">
        <w:trPr>
          <w:trHeight w:val="332"/>
        </w:trPr>
        <w:tc>
          <w:tcPr>
            <w:tcW w:w="3099" w:type="dxa"/>
            <w:gridSpan w:val="2"/>
            <w:vMerge/>
          </w:tcPr>
          <w:p w:rsidR="00E94665" w:rsidRPr="00E94665" w:rsidRDefault="00E94665" w:rsidP="007A1477">
            <w:pPr>
              <w:spacing w:line="240" w:lineRule="auto"/>
              <w:ind w:left="-468" w:firstLine="468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right w:val="single" w:sz="4" w:space="0" w:color="auto"/>
            </w:tcBorders>
          </w:tcPr>
          <w:p w:rsidR="00E94665" w:rsidRPr="0078188F" w:rsidRDefault="00E94665" w:rsidP="007A1477">
            <w:pPr>
              <w:pStyle w:val="a8"/>
              <w:rPr>
                <w:i/>
                <w:lang w:val="kk-KZ" w:eastAsia="en-GB"/>
              </w:rPr>
            </w:pPr>
            <w:r w:rsidRPr="0078188F">
              <w:rPr>
                <w:i/>
                <w:lang w:val="kk-KZ" w:eastAsia="en-GB"/>
              </w:rPr>
              <w:t>география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94665" w:rsidRPr="0078188F" w:rsidRDefault="002C13B2" w:rsidP="007A1477">
            <w:pPr>
              <w:pStyle w:val="a8"/>
              <w:rPr>
                <w:i/>
                <w:lang w:val="kk-KZ" w:eastAsia="en-GB"/>
              </w:rPr>
            </w:pPr>
            <w:r>
              <w:rPr>
                <w:i/>
                <w:lang w:val="kk-KZ" w:eastAsia="en-GB"/>
              </w:rPr>
              <w:t>Работа по карте</w:t>
            </w:r>
          </w:p>
          <w:p w:rsidR="000F481E" w:rsidRPr="0078188F" w:rsidRDefault="000F481E" w:rsidP="007A1477">
            <w:pPr>
              <w:pStyle w:val="a8"/>
              <w:rPr>
                <w:i/>
                <w:lang w:val="kk-KZ" w:eastAsia="en-GB"/>
              </w:rPr>
            </w:pPr>
          </w:p>
        </w:tc>
      </w:tr>
      <w:tr w:rsidR="00E94665" w:rsidRPr="002C13B2" w:rsidTr="00CD762C">
        <w:trPr>
          <w:trHeight w:val="500"/>
        </w:trPr>
        <w:tc>
          <w:tcPr>
            <w:tcW w:w="3099" w:type="dxa"/>
            <w:gridSpan w:val="2"/>
          </w:tcPr>
          <w:p w:rsidR="00E94665" w:rsidRPr="00EB411F" w:rsidRDefault="00F80A04" w:rsidP="007A1477">
            <w:pPr>
              <w:spacing w:line="240" w:lineRule="auto"/>
              <w:ind w:left="-468" w:firstLine="468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kk-KZ"/>
              </w:rPr>
              <w:t>Дифференциация</w:t>
            </w:r>
          </w:p>
        </w:tc>
        <w:tc>
          <w:tcPr>
            <w:tcW w:w="7359" w:type="dxa"/>
            <w:gridSpan w:val="4"/>
            <w:tcBorders>
              <w:top w:val="single" w:sz="4" w:space="0" w:color="auto"/>
            </w:tcBorders>
          </w:tcPr>
          <w:p w:rsidR="002C13B2" w:rsidRPr="002C13B2" w:rsidRDefault="002C13B2" w:rsidP="002C13B2">
            <w:pPr>
              <w:spacing w:line="240" w:lineRule="auto"/>
              <w:rPr>
                <w:rFonts w:eastAsia="SimSun"/>
                <w:i/>
                <w:color w:val="auto"/>
                <w:sz w:val="24"/>
                <w:szCs w:val="24"/>
                <w:lang w:val="kk-KZ" w:eastAsia="zh-CN"/>
              </w:rPr>
            </w:pPr>
            <w:r w:rsidRPr="002C13B2">
              <w:rPr>
                <w:rFonts w:eastAsia="SimSun"/>
                <w:i/>
                <w:color w:val="auto"/>
                <w:sz w:val="24"/>
                <w:szCs w:val="24"/>
                <w:lang w:val="kk-KZ" w:eastAsia="zh-CN"/>
              </w:rPr>
              <w:t>- При выборе задачи: Подготовка заданий разного уровня для отдельного учащегося, группы;</w:t>
            </w:r>
          </w:p>
          <w:p w:rsidR="002C13B2" w:rsidRPr="002C13B2" w:rsidRDefault="002C13B2" w:rsidP="002C13B2">
            <w:pPr>
              <w:spacing w:line="240" w:lineRule="auto"/>
              <w:rPr>
                <w:rFonts w:eastAsia="SimSun"/>
                <w:i/>
                <w:color w:val="auto"/>
                <w:sz w:val="24"/>
                <w:szCs w:val="24"/>
                <w:lang w:val="kk-KZ" w:eastAsia="zh-CN"/>
              </w:rPr>
            </w:pPr>
            <w:r w:rsidRPr="002C13B2">
              <w:rPr>
                <w:rFonts w:eastAsia="SimSun"/>
                <w:i/>
                <w:color w:val="auto"/>
                <w:sz w:val="24"/>
                <w:szCs w:val="24"/>
                <w:lang w:val="kk-KZ" w:eastAsia="zh-CN"/>
              </w:rPr>
              <w:t>- определение индивидуальных ожидаемых результатов пользователя;</w:t>
            </w:r>
          </w:p>
          <w:p w:rsidR="002C13B2" w:rsidRPr="002C13B2" w:rsidRDefault="002C13B2" w:rsidP="002C13B2">
            <w:pPr>
              <w:spacing w:line="240" w:lineRule="auto"/>
              <w:rPr>
                <w:rFonts w:eastAsia="SimSun"/>
                <w:i/>
                <w:color w:val="auto"/>
                <w:sz w:val="24"/>
                <w:szCs w:val="24"/>
                <w:lang w:val="kk-KZ" w:eastAsia="zh-CN"/>
              </w:rPr>
            </w:pPr>
            <w:r w:rsidRPr="002C13B2">
              <w:rPr>
                <w:rFonts w:eastAsia="SimSun"/>
                <w:i/>
                <w:color w:val="auto"/>
                <w:sz w:val="24"/>
                <w:szCs w:val="24"/>
                <w:lang w:val="kk-KZ" w:eastAsia="zh-CN"/>
              </w:rPr>
              <w:t>- личная помощь ученику;</w:t>
            </w:r>
          </w:p>
          <w:p w:rsidR="000F481E" w:rsidRPr="002C13B2" w:rsidRDefault="002C13B2" w:rsidP="002C13B2">
            <w:pPr>
              <w:spacing w:line="240" w:lineRule="auto"/>
              <w:rPr>
                <w:rFonts w:eastAsia="SimSun"/>
                <w:i/>
                <w:color w:val="4A86E8"/>
                <w:sz w:val="24"/>
                <w:szCs w:val="24"/>
                <w:lang w:eastAsia="zh-CN"/>
              </w:rPr>
            </w:pPr>
            <w:r w:rsidRPr="002C13B2">
              <w:rPr>
                <w:rFonts w:eastAsia="SimSun"/>
                <w:i/>
                <w:color w:val="auto"/>
                <w:sz w:val="24"/>
                <w:szCs w:val="24"/>
                <w:lang w:val="kk-KZ" w:eastAsia="zh-CN"/>
              </w:rPr>
              <w:t>- Выбор материалов и ресурсов с учетом индивидуальных способностей студентов.</w:t>
            </w:r>
          </w:p>
        </w:tc>
      </w:tr>
      <w:tr w:rsidR="004C2173" w:rsidRPr="00E94665" w:rsidTr="00CD762C">
        <w:trPr>
          <w:trHeight w:val="240"/>
        </w:trPr>
        <w:tc>
          <w:tcPr>
            <w:tcW w:w="10458" w:type="dxa"/>
            <w:gridSpan w:val="6"/>
          </w:tcPr>
          <w:p w:rsidR="004C2173" w:rsidRPr="00F05D75" w:rsidRDefault="002C13B2" w:rsidP="007A1477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План урока</w:t>
            </w:r>
          </w:p>
        </w:tc>
      </w:tr>
      <w:tr w:rsidR="004C2173" w:rsidRPr="00E94665" w:rsidTr="005475D2">
        <w:trPr>
          <w:trHeight w:val="420"/>
        </w:trPr>
        <w:tc>
          <w:tcPr>
            <w:tcW w:w="2694" w:type="dxa"/>
          </w:tcPr>
          <w:p w:rsidR="004C2173" w:rsidRPr="00E94665" w:rsidRDefault="002C13B2" w:rsidP="007A147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Периоды урока</w:t>
            </w:r>
          </w:p>
          <w:p w:rsidR="004C2173" w:rsidRPr="00254F5B" w:rsidRDefault="004C2173" w:rsidP="00254F5B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5508" w:type="dxa"/>
            <w:gridSpan w:val="4"/>
          </w:tcPr>
          <w:p w:rsidR="004C2173" w:rsidRPr="006E2B99" w:rsidRDefault="002C13B2" w:rsidP="007A1477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Этапы урока</w:t>
            </w:r>
          </w:p>
          <w:p w:rsidR="004B566C" w:rsidRPr="00DF40A7" w:rsidRDefault="004B566C" w:rsidP="00FD5593">
            <w:pPr>
              <w:spacing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2256" w:type="dxa"/>
          </w:tcPr>
          <w:p w:rsidR="004C2173" w:rsidRPr="00F05D75" w:rsidRDefault="00F05D75" w:rsidP="002C13B2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b/>
                <w:sz w:val="24"/>
                <w:szCs w:val="24"/>
              </w:rPr>
              <w:t>Ресур</w:t>
            </w:r>
            <w:proofErr w:type="spellEnd"/>
            <w:r>
              <w:rPr>
                <w:b/>
                <w:sz w:val="24"/>
                <w:szCs w:val="24"/>
                <w:lang w:val="kk-KZ"/>
              </w:rPr>
              <w:t>с</w:t>
            </w:r>
            <w:r w:rsidR="002C13B2">
              <w:rPr>
                <w:b/>
                <w:sz w:val="24"/>
                <w:szCs w:val="24"/>
                <w:lang w:val="kk-KZ"/>
              </w:rPr>
              <w:t>ы</w:t>
            </w:r>
          </w:p>
        </w:tc>
      </w:tr>
      <w:tr w:rsidR="004C2173" w:rsidRPr="00DF13D3" w:rsidTr="002C13B2">
        <w:trPr>
          <w:trHeight w:val="3392"/>
        </w:trPr>
        <w:tc>
          <w:tcPr>
            <w:tcW w:w="2694" w:type="dxa"/>
          </w:tcPr>
          <w:p w:rsidR="002C13B2" w:rsidRPr="002C13B2" w:rsidRDefault="002C13B2" w:rsidP="002C13B2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2C13B2">
              <w:rPr>
                <w:b/>
                <w:sz w:val="24"/>
                <w:szCs w:val="24"/>
                <w:lang w:val="kk-KZ"/>
              </w:rPr>
              <w:lastRenderedPageBreak/>
              <w:t>Начало урока</w:t>
            </w:r>
          </w:p>
          <w:p w:rsidR="002C13B2" w:rsidRDefault="002C13B2" w:rsidP="002C13B2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2C13B2">
              <w:rPr>
                <w:b/>
                <w:sz w:val="24"/>
                <w:szCs w:val="24"/>
                <w:lang w:val="kk-KZ"/>
              </w:rPr>
              <w:t>Пробуждение интересов</w:t>
            </w:r>
          </w:p>
          <w:p w:rsidR="002C13B2" w:rsidRDefault="00FA6082" w:rsidP="002C13B2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10</w:t>
            </w:r>
            <w:r w:rsidR="00A64D57">
              <w:rPr>
                <w:b/>
                <w:sz w:val="24"/>
                <w:szCs w:val="24"/>
                <w:lang w:val="kk-KZ"/>
              </w:rPr>
              <w:t xml:space="preserve"> мин</w:t>
            </w:r>
          </w:p>
          <w:p w:rsidR="002C13B2" w:rsidRDefault="002C13B2" w:rsidP="002C13B2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2C13B2" w:rsidRDefault="002C13B2" w:rsidP="002C13B2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2C13B2" w:rsidRDefault="002C13B2" w:rsidP="002C13B2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2C13B2" w:rsidRDefault="002C13B2" w:rsidP="002C13B2">
            <w:pPr>
              <w:spacing w:line="240" w:lineRule="auto"/>
              <w:jc w:val="center"/>
              <w:rPr>
                <w:lang w:val="kk-KZ"/>
              </w:rPr>
            </w:pPr>
            <w:r w:rsidRPr="002C13B2">
              <w:rPr>
                <w:lang w:val="kk-KZ"/>
              </w:rPr>
              <w:t xml:space="preserve">(3 мин) </w:t>
            </w:r>
          </w:p>
          <w:p w:rsidR="002C13B2" w:rsidRDefault="002C13B2" w:rsidP="002C13B2">
            <w:pPr>
              <w:spacing w:line="240" w:lineRule="auto"/>
              <w:jc w:val="center"/>
              <w:rPr>
                <w:lang w:val="kk-KZ"/>
              </w:rPr>
            </w:pPr>
          </w:p>
          <w:p w:rsidR="002C13B2" w:rsidRDefault="002C13B2" w:rsidP="002C13B2">
            <w:pPr>
              <w:spacing w:line="240" w:lineRule="auto"/>
              <w:jc w:val="center"/>
              <w:rPr>
                <w:lang w:val="kk-KZ"/>
              </w:rPr>
            </w:pPr>
          </w:p>
          <w:p w:rsidR="002C13B2" w:rsidRDefault="002C13B2" w:rsidP="002C13B2">
            <w:pPr>
              <w:spacing w:line="240" w:lineRule="auto"/>
              <w:jc w:val="center"/>
              <w:rPr>
                <w:lang w:val="kk-KZ"/>
              </w:rPr>
            </w:pPr>
          </w:p>
          <w:p w:rsidR="002C13B2" w:rsidRDefault="002C13B2" w:rsidP="002C13B2">
            <w:pPr>
              <w:spacing w:line="240" w:lineRule="auto"/>
              <w:jc w:val="center"/>
              <w:rPr>
                <w:lang w:val="kk-KZ"/>
              </w:rPr>
            </w:pPr>
          </w:p>
          <w:p w:rsidR="002C13B2" w:rsidRDefault="002C13B2" w:rsidP="002C13B2">
            <w:pPr>
              <w:spacing w:line="240" w:lineRule="auto"/>
              <w:jc w:val="center"/>
              <w:rPr>
                <w:lang w:val="kk-KZ"/>
              </w:rPr>
            </w:pPr>
          </w:p>
          <w:p w:rsidR="00A64D57" w:rsidRPr="00F05D75" w:rsidRDefault="002C13B2" w:rsidP="002C13B2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  <w:r w:rsidRPr="002C13B2">
              <w:rPr>
                <w:lang w:val="kk-KZ"/>
              </w:rPr>
              <w:t>(7 мин)</w:t>
            </w:r>
          </w:p>
        </w:tc>
        <w:tc>
          <w:tcPr>
            <w:tcW w:w="5508" w:type="dxa"/>
            <w:gridSpan w:val="4"/>
          </w:tcPr>
          <w:p w:rsidR="002C13B2" w:rsidRPr="002C13B2" w:rsidRDefault="002C13B2" w:rsidP="002C13B2">
            <w:pPr>
              <w:spacing w:line="240" w:lineRule="auto"/>
              <w:jc w:val="both"/>
              <w:rPr>
                <w:color w:val="auto"/>
                <w:lang w:val="kk-KZ"/>
              </w:rPr>
            </w:pPr>
            <w:r w:rsidRPr="002C13B2">
              <w:rPr>
                <w:color w:val="auto"/>
                <w:lang w:val="kk-KZ"/>
              </w:rPr>
              <w:t>Оригинальный стимул. Приветствуем студентов.</w:t>
            </w:r>
          </w:p>
          <w:p w:rsidR="002C13B2" w:rsidRDefault="002C13B2" w:rsidP="002C13B2">
            <w:pPr>
              <w:spacing w:line="240" w:lineRule="auto"/>
              <w:jc w:val="both"/>
              <w:rPr>
                <w:color w:val="auto"/>
                <w:lang w:val="kk-KZ"/>
              </w:rPr>
            </w:pPr>
            <w:r w:rsidRPr="002C13B2">
              <w:rPr>
                <w:color w:val="auto"/>
                <w:lang w:val="kk-KZ"/>
              </w:rPr>
              <w:t>Чтобы показать значимость темы, чтобы пригласить студентов, студентам будет показана насыпная картина.</w:t>
            </w:r>
          </w:p>
          <w:p w:rsidR="002C13B2" w:rsidRDefault="002C13B2" w:rsidP="002C13B2">
            <w:pPr>
              <w:spacing w:line="240" w:lineRule="auto"/>
              <w:jc w:val="both"/>
              <w:rPr>
                <w:color w:val="auto"/>
                <w:lang w:val="kk-KZ"/>
              </w:rPr>
            </w:pPr>
          </w:p>
          <w:p w:rsidR="002C13B2" w:rsidRDefault="002C13B2" w:rsidP="002C13B2">
            <w:pPr>
              <w:spacing w:line="240" w:lineRule="auto"/>
              <w:jc w:val="both"/>
              <w:rPr>
                <w:color w:val="auto"/>
                <w:lang w:val="kk-KZ"/>
              </w:rPr>
            </w:pPr>
          </w:p>
          <w:p w:rsidR="002C13B2" w:rsidRPr="002C13B2" w:rsidRDefault="002C13B2" w:rsidP="002C13B2">
            <w:pPr>
              <w:spacing w:line="240" w:lineRule="auto"/>
              <w:jc w:val="both"/>
              <w:rPr>
                <w:lang w:val="kk-KZ"/>
              </w:rPr>
            </w:pPr>
            <w:r w:rsidRPr="002C13B2">
              <w:rPr>
                <w:lang w:val="kk-KZ"/>
              </w:rPr>
              <w:t xml:space="preserve">Вопросы будут подняты. Тема урока и цели обучения, критерии оценки, дескрипторы объясняются после ответа </w:t>
            </w:r>
            <w:r>
              <w:rPr>
                <w:lang w:val="kk-KZ"/>
              </w:rPr>
              <w:t>учащихся</w:t>
            </w:r>
            <w:r w:rsidRPr="002C13B2">
              <w:rPr>
                <w:lang w:val="kk-KZ"/>
              </w:rPr>
              <w:t xml:space="preserve"> </w:t>
            </w:r>
          </w:p>
          <w:p w:rsidR="002C13B2" w:rsidRDefault="002C13B2" w:rsidP="002C13B2">
            <w:pPr>
              <w:spacing w:line="240" w:lineRule="auto"/>
              <w:jc w:val="both"/>
              <w:rPr>
                <w:lang w:val="kk-KZ"/>
              </w:rPr>
            </w:pPr>
            <w:r w:rsidRPr="002C13B2">
              <w:rPr>
                <w:lang w:val="kk-KZ"/>
              </w:rPr>
              <w:t>Будет показано видео о Шилики и Бесшатыр. Предварительная презентация вопросов о работе с видеоматериал</w:t>
            </w:r>
            <w:r>
              <w:rPr>
                <w:lang w:val="kk-KZ"/>
              </w:rPr>
              <w:t>е</w:t>
            </w:r>
            <w:r w:rsidRPr="002C13B2">
              <w:rPr>
                <w:lang w:val="kk-KZ"/>
              </w:rPr>
              <w:t xml:space="preserve">. </w:t>
            </w:r>
          </w:p>
          <w:p w:rsidR="002C13B2" w:rsidRPr="002C13B2" w:rsidRDefault="002C13B2" w:rsidP="002C13B2">
            <w:pPr>
              <w:spacing w:line="240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Работа в паре</w:t>
            </w:r>
            <w:r w:rsidRPr="002C13B2">
              <w:rPr>
                <w:lang w:val="kk-KZ"/>
              </w:rPr>
              <w:t>.</w:t>
            </w:r>
          </w:p>
          <w:p w:rsidR="002C13B2" w:rsidRPr="002C13B2" w:rsidRDefault="002C13B2" w:rsidP="002C13B2">
            <w:pPr>
              <w:spacing w:line="240" w:lineRule="auto"/>
              <w:jc w:val="both"/>
              <w:rPr>
                <w:lang w:val="kk-KZ"/>
              </w:rPr>
            </w:pPr>
            <w:r w:rsidRPr="002C13B2">
              <w:rPr>
                <w:lang w:val="kk-KZ"/>
              </w:rPr>
              <w:t>• Где находятся курганы Шилики и Бесшатыр?</w:t>
            </w:r>
          </w:p>
          <w:p w:rsidR="002C13B2" w:rsidRPr="002C13B2" w:rsidRDefault="002C13B2" w:rsidP="002C13B2">
            <w:pPr>
              <w:spacing w:line="240" w:lineRule="auto"/>
              <w:jc w:val="both"/>
              <w:rPr>
                <w:lang w:val="kk-KZ"/>
              </w:rPr>
            </w:pPr>
            <w:r w:rsidRPr="002C13B2">
              <w:rPr>
                <w:lang w:val="kk-KZ"/>
              </w:rPr>
              <w:t>• Сколько ку</w:t>
            </w:r>
            <w:r>
              <w:rPr>
                <w:lang w:val="kk-KZ"/>
              </w:rPr>
              <w:t>рганов</w:t>
            </w:r>
            <w:r w:rsidRPr="002C13B2">
              <w:rPr>
                <w:lang w:val="kk-KZ"/>
              </w:rPr>
              <w:t xml:space="preserve"> найдены в бассейне Шилкиты?</w:t>
            </w:r>
          </w:p>
          <w:p w:rsidR="002C13B2" w:rsidRDefault="002C13B2" w:rsidP="002C13B2">
            <w:pPr>
              <w:spacing w:line="240" w:lineRule="auto"/>
              <w:jc w:val="both"/>
              <w:rPr>
                <w:lang w:val="kk-KZ"/>
              </w:rPr>
            </w:pPr>
            <w:r w:rsidRPr="002C13B2">
              <w:rPr>
                <w:lang w:val="kk-KZ"/>
              </w:rPr>
              <w:t xml:space="preserve">• Каковы особенности похоронного процесса? </w:t>
            </w:r>
          </w:p>
          <w:p w:rsidR="002C13B2" w:rsidRPr="002C13B2" w:rsidRDefault="002C13B2" w:rsidP="002C13B2">
            <w:pPr>
              <w:spacing w:line="240" w:lineRule="auto"/>
              <w:jc w:val="both"/>
              <w:rPr>
                <w:lang w:val="kk-KZ"/>
              </w:rPr>
            </w:pPr>
            <w:r w:rsidRPr="002C13B2">
              <w:rPr>
                <w:lang w:val="kk-KZ"/>
              </w:rPr>
              <w:t xml:space="preserve"> (Знания и навыки понимания)</w:t>
            </w:r>
          </w:p>
          <w:p w:rsidR="002C13B2" w:rsidRPr="002C13B2" w:rsidRDefault="002C13B2" w:rsidP="002C13B2">
            <w:pPr>
              <w:spacing w:line="240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Учащиеся будут </w:t>
            </w:r>
            <w:r w:rsidRPr="002C13B2">
              <w:rPr>
                <w:lang w:val="kk-KZ"/>
              </w:rPr>
              <w:t xml:space="preserve">отвечать на вопросы через «Авторитетное место» по тому, что они видели на сюжете. Отвечая на вопросы, попросите учащихся поместить основы фондов на карту изображения. </w:t>
            </w:r>
          </w:p>
          <w:p w:rsidR="004B566C" w:rsidRPr="00FA6082" w:rsidRDefault="002C13B2" w:rsidP="002C13B2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Самоо</w:t>
            </w:r>
            <w:r w:rsidRPr="002C13B2">
              <w:rPr>
                <w:lang w:val="kk-KZ"/>
              </w:rPr>
              <w:t>ценка.</w:t>
            </w:r>
          </w:p>
        </w:tc>
        <w:tc>
          <w:tcPr>
            <w:tcW w:w="2256" w:type="dxa"/>
          </w:tcPr>
          <w:p w:rsidR="004C2173" w:rsidRDefault="00A64D57" w:rsidP="00A64D57">
            <w:pPr>
              <w:spacing w:line="240" w:lineRule="auto"/>
              <w:jc w:val="center"/>
              <w:rPr>
                <w:ins w:id="1" w:author="Admin" w:date="2017-05-03T21:10:00Z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Слайд 1</w:t>
            </w:r>
          </w:p>
          <w:p w:rsidR="00286CA3" w:rsidRDefault="00286CA3" w:rsidP="00A64D57">
            <w:pPr>
              <w:spacing w:line="240" w:lineRule="auto"/>
              <w:jc w:val="center"/>
              <w:rPr>
                <w:ins w:id="2" w:author="Admin" w:date="2017-05-03T21:10:00Z"/>
                <w:sz w:val="24"/>
                <w:szCs w:val="24"/>
                <w:lang w:val="kk-KZ"/>
              </w:rPr>
            </w:pPr>
          </w:p>
          <w:p w:rsidR="00286CA3" w:rsidRDefault="00286CA3" w:rsidP="00A64D57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DF13D3" w:rsidRDefault="00DF13D3" w:rsidP="00A64D57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DF13D3" w:rsidRDefault="00DF13D3" w:rsidP="00A64D57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DF13D3" w:rsidRDefault="00DF13D3" w:rsidP="00A64D57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DF13D3" w:rsidRDefault="00DF13D3" w:rsidP="00A64D57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DF13D3" w:rsidRDefault="00DF13D3" w:rsidP="00A64D57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DF13D3" w:rsidRDefault="00DF13D3" w:rsidP="00A64D57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DF13D3" w:rsidRDefault="00DF13D3" w:rsidP="00A64D57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DF13D3" w:rsidRDefault="00DF13D3" w:rsidP="00A64D57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DF13D3" w:rsidRDefault="00DF13D3" w:rsidP="00A64D57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DF13D3" w:rsidRDefault="00DF13D3" w:rsidP="00A64D57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DF13D3" w:rsidRDefault="00DF13D3" w:rsidP="00DF13D3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Слайд 2-5</w:t>
            </w:r>
          </w:p>
          <w:p w:rsidR="00DF13D3" w:rsidRDefault="00DF13D3" w:rsidP="00DF13D3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0763C6" w:rsidRDefault="00453858" w:rsidP="00DF13D3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  <w:hyperlink r:id="rId5" w:history="1">
              <w:r w:rsidR="00DF13D3" w:rsidRPr="00DF13D3">
                <w:rPr>
                  <w:rStyle w:val="ad"/>
                  <w:sz w:val="24"/>
                  <w:szCs w:val="24"/>
                  <w:lang w:val="kk-KZ"/>
                </w:rPr>
                <w:t>https://</w:t>
              </w:r>
            </w:hyperlink>
            <w:hyperlink r:id="rId6" w:history="1">
              <w:r w:rsidR="00DF13D3" w:rsidRPr="00DF13D3">
                <w:rPr>
                  <w:rStyle w:val="ad"/>
                  <w:sz w:val="24"/>
                  <w:szCs w:val="24"/>
                  <w:lang w:val="kk-KZ"/>
                </w:rPr>
                <w:t>www.youtube.com/watch?v=iqli-OXiO1o&amp;t=299s</w:t>
              </w:r>
            </w:hyperlink>
          </w:p>
          <w:p w:rsidR="000763C6" w:rsidRPr="00DF40A7" w:rsidRDefault="000763C6" w:rsidP="00DF13D3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Слайд 7</w:t>
            </w:r>
          </w:p>
        </w:tc>
      </w:tr>
      <w:tr w:rsidR="004C2173" w:rsidRPr="00FA6082" w:rsidTr="00613219">
        <w:trPr>
          <w:trHeight w:val="1580"/>
        </w:trPr>
        <w:tc>
          <w:tcPr>
            <w:tcW w:w="2694" w:type="dxa"/>
          </w:tcPr>
          <w:p w:rsidR="00A64D57" w:rsidRDefault="001B4688" w:rsidP="007A1477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Середина урока</w:t>
            </w:r>
          </w:p>
          <w:p w:rsidR="001B4688" w:rsidRDefault="001B4688" w:rsidP="007A1477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Привитие ценностей</w:t>
            </w:r>
          </w:p>
          <w:p w:rsidR="00A64D57" w:rsidRDefault="00A64D57" w:rsidP="007A1477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A64D57" w:rsidRDefault="00A64D57" w:rsidP="007A1477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A64D57" w:rsidRPr="00F05D75" w:rsidRDefault="0026386E" w:rsidP="007A1477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7</w:t>
            </w:r>
            <w:r w:rsidR="00A64D57">
              <w:rPr>
                <w:b/>
                <w:sz w:val="24"/>
                <w:szCs w:val="24"/>
                <w:lang w:val="kk-KZ"/>
              </w:rPr>
              <w:t xml:space="preserve"> мин</w:t>
            </w:r>
          </w:p>
          <w:p w:rsidR="004C2173" w:rsidRDefault="004C2173" w:rsidP="007A1477">
            <w:pPr>
              <w:spacing w:line="240" w:lineRule="auto"/>
              <w:rPr>
                <w:sz w:val="24"/>
                <w:szCs w:val="24"/>
                <w:lang w:val="kk-KZ"/>
              </w:rPr>
            </w:pPr>
          </w:p>
          <w:p w:rsidR="00A64D57" w:rsidRDefault="00A64D57" w:rsidP="007A1477">
            <w:pPr>
              <w:spacing w:line="240" w:lineRule="auto"/>
              <w:rPr>
                <w:sz w:val="24"/>
                <w:szCs w:val="24"/>
                <w:lang w:val="kk-KZ"/>
              </w:rPr>
            </w:pPr>
          </w:p>
          <w:p w:rsidR="00A64D57" w:rsidRDefault="00A64D57" w:rsidP="007A1477">
            <w:pPr>
              <w:spacing w:line="240" w:lineRule="auto"/>
              <w:rPr>
                <w:sz w:val="24"/>
                <w:szCs w:val="24"/>
                <w:lang w:val="kk-KZ"/>
              </w:rPr>
            </w:pPr>
          </w:p>
          <w:p w:rsidR="00A64D57" w:rsidRDefault="00A64D57" w:rsidP="007A1477">
            <w:pPr>
              <w:spacing w:line="240" w:lineRule="auto"/>
              <w:rPr>
                <w:sz w:val="24"/>
                <w:szCs w:val="24"/>
                <w:lang w:val="kk-KZ"/>
              </w:rPr>
            </w:pPr>
          </w:p>
          <w:p w:rsidR="00A64D57" w:rsidRDefault="00A64D57" w:rsidP="007A1477">
            <w:pPr>
              <w:spacing w:line="240" w:lineRule="auto"/>
              <w:rPr>
                <w:sz w:val="24"/>
                <w:szCs w:val="24"/>
                <w:lang w:val="kk-KZ"/>
              </w:rPr>
            </w:pPr>
          </w:p>
          <w:p w:rsidR="00A64D57" w:rsidRDefault="00A64D57" w:rsidP="007A1477">
            <w:pPr>
              <w:spacing w:line="240" w:lineRule="auto"/>
              <w:rPr>
                <w:sz w:val="24"/>
                <w:szCs w:val="24"/>
                <w:lang w:val="kk-KZ"/>
              </w:rPr>
            </w:pPr>
          </w:p>
          <w:p w:rsidR="00A64D57" w:rsidRDefault="00A64D57" w:rsidP="007A1477">
            <w:pPr>
              <w:spacing w:line="240" w:lineRule="auto"/>
              <w:rPr>
                <w:sz w:val="24"/>
                <w:szCs w:val="24"/>
                <w:lang w:val="kk-KZ"/>
              </w:rPr>
            </w:pPr>
          </w:p>
          <w:p w:rsidR="00A64D57" w:rsidRDefault="00A64D57" w:rsidP="007A1477">
            <w:pPr>
              <w:spacing w:line="240" w:lineRule="auto"/>
              <w:rPr>
                <w:sz w:val="24"/>
                <w:szCs w:val="24"/>
                <w:lang w:val="kk-KZ"/>
              </w:rPr>
            </w:pPr>
          </w:p>
          <w:p w:rsidR="00A64D57" w:rsidRDefault="00A64D57" w:rsidP="007A1477">
            <w:pPr>
              <w:spacing w:line="240" w:lineRule="auto"/>
              <w:rPr>
                <w:sz w:val="24"/>
                <w:szCs w:val="24"/>
                <w:lang w:val="kk-KZ"/>
              </w:rPr>
            </w:pPr>
          </w:p>
          <w:p w:rsidR="00A64D57" w:rsidRDefault="00A64D57" w:rsidP="007A1477">
            <w:pPr>
              <w:spacing w:line="240" w:lineRule="auto"/>
              <w:rPr>
                <w:sz w:val="24"/>
                <w:szCs w:val="24"/>
                <w:lang w:val="kk-KZ"/>
              </w:rPr>
            </w:pPr>
          </w:p>
          <w:p w:rsidR="00A64D57" w:rsidRDefault="00A64D57" w:rsidP="007A1477">
            <w:pPr>
              <w:spacing w:line="240" w:lineRule="auto"/>
              <w:rPr>
                <w:sz w:val="24"/>
                <w:szCs w:val="24"/>
                <w:lang w:val="kk-KZ"/>
              </w:rPr>
            </w:pPr>
          </w:p>
          <w:p w:rsidR="00A64D57" w:rsidRDefault="00A64D57" w:rsidP="007A1477">
            <w:pPr>
              <w:spacing w:line="240" w:lineRule="auto"/>
              <w:rPr>
                <w:sz w:val="24"/>
                <w:szCs w:val="24"/>
                <w:lang w:val="kk-KZ"/>
              </w:rPr>
            </w:pPr>
          </w:p>
          <w:p w:rsidR="00A64D57" w:rsidRDefault="00A64D57" w:rsidP="007A1477">
            <w:pPr>
              <w:spacing w:line="240" w:lineRule="auto"/>
              <w:rPr>
                <w:sz w:val="24"/>
                <w:szCs w:val="24"/>
                <w:lang w:val="kk-KZ"/>
              </w:rPr>
            </w:pPr>
          </w:p>
          <w:p w:rsidR="00A64D57" w:rsidRDefault="00A64D57" w:rsidP="007A1477">
            <w:pPr>
              <w:spacing w:line="240" w:lineRule="auto"/>
              <w:rPr>
                <w:sz w:val="24"/>
                <w:szCs w:val="24"/>
                <w:lang w:val="kk-KZ"/>
              </w:rPr>
            </w:pPr>
          </w:p>
          <w:p w:rsidR="00A64D57" w:rsidRDefault="00A64D57" w:rsidP="007A1477">
            <w:pPr>
              <w:spacing w:line="240" w:lineRule="auto"/>
              <w:rPr>
                <w:sz w:val="24"/>
                <w:szCs w:val="24"/>
                <w:lang w:val="kk-KZ"/>
              </w:rPr>
            </w:pPr>
          </w:p>
          <w:p w:rsidR="0026386E" w:rsidRDefault="0026386E" w:rsidP="00A64D57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A64D57" w:rsidRDefault="00A64D57" w:rsidP="00A64D57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10 мин</w:t>
            </w:r>
          </w:p>
          <w:p w:rsidR="00A64D57" w:rsidRDefault="00A64D57" w:rsidP="00A64D57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A64D57" w:rsidRDefault="00A64D57" w:rsidP="00A64D57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A64D57" w:rsidRDefault="00A64D57" w:rsidP="00A64D57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A64D57" w:rsidRDefault="00A64D57" w:rsidP="00A64D57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A64D57" w:rsidRDefault="00A64D57" w:rsidP="00A64D57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A64D57" w:rsidRDefault="00A64D57" w:rsidP="00A64D57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A64D57" w:rsidRDefault="00A64D57" w:rsidP="00A64D57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A64D57" w:rsidRDefault="00A64D57" w:rsidP="00A64D57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A64D57" w:rsidRDefault="00A64D57" w:rsidP="00A64D57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A64D57" w:rsidRDefault="00A64D57" w:rsidP="00A64D57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A64D57" w:rsidRDefault="00A64D57" w:rsidP="00A64D57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26386E" w:rsidRDefault="0026386E" w:rsidP="00A64D57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26386E" w:rsidRDefault="0026386E" w:rsidP="00A64D57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26386E" w:rsidRDefault="0026386E" w:rsidP="00A64D57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26386E" w:rsidRDefault="0026386E" w:rsidP="00A64D57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26386E" w:rsidRDefault="0026386E" w:rsidP="00A64D57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26386E" w:rsidRDefault="0026386E" w:rsidP="00A64D57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26386E" w:rsidRDefault="0026386E" w:rsidP="00A64D57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26386E" w:rsidRDefault="0026386E" w:rsidP="00A64D57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26386E" w:rsidRDefault="0026386E" w:rsidP="00A64D57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26386E" w:rsidRDefault="0026386E" w:rsidP="00A64D57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26386E" w:rsidRDefault="0026386E" w:rsidP="00A64D57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26386E" w:rsidRDefault="0026386E" w:rsidP="00A64D57">
            <w:pPr>
              <w:spacing w:line="240" w:lineRule="auto"/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A64D57" w:rsidRPr="00F05D75" w:rsidRDefault="00A64D57" w:rsidP="00A64D57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  <w:r w:rsidR="0078188F">
              <w:rPr>
                <w:b/>
                <w:sz w:val="24"/>
                <w:szCs w:val="24"/>
                <w:lang w:val="kk-KZ"/>
              </w:rPr>
              <w:t>5</w:t>
            </w:r>
            <w:r>
              <w:rPr>
                <w:b/>
                <w:sz w:val="24"/>
                <w:szCs w:val="24"/>
                <w:lang w:val="kk-KZ"/>
              </w:rPr>
              <w:t xml:space="preserve"> мин</w:t>
            </w:r>
          </w:p>
          <w:p w:rsidR="00A64D57" w:rsidRPr="00F05D75" w:rsidRDefault="00A64D57" w:rsidP="00A64D57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A64D57" w:rsidRPr="00A64D57" w:rsidRDefault="00A64D57" w:rsidP="007A1477">
            <w:pPr>
              <w:spacing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5508" w:type="dxa"/>
            <w:gridSpan w:val="4"/>
          </w:tcPr>
          <w:p w:rsidR="001B4688" w:rsidRPr="001B4688" w:rsidRDefault="001B4688" w:rsidP="001B4688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1B4688">
              <w:rPr>
                <w:sz w:val="24"/>
                <w:szCs w:val="24"/>
                <w:lang w:val="kk-KZ"/>
              </w:rPr>
              <w:lastRenderedPageBreak/>
              <w:t>Исследования и анализ</w:t>
            </w:r>
          </w:p>
          <w:p w:rsidR="001B4688" w:rsidRPr="001B4688" w:rsidRDefault="001B4688" w:rsidP="001B4688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1B4688">
              <w:rPr>
                <w:sz w:val="24"/>
                <w:szCs w:val="24"/>
                <w:lang w:val="kk-KZ"/>
              </w:rPr>
              <w:t>Чтобы разделить класс на две группы, предоставьте текст о курганах Шилыки и Бесшатыр.</w:t>
            </w:r>
          </w:p>
          <w:p w:rsidR="001B4688" w:rsidRPr="001B4688" w:rsidRDefault="001B4688" w:rsidP="001B4688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1B4688">
              <w:rPr>
                <w:sz w:val="24"/>
                <w:szCs w:val="24"/>
                <w:lang w:val="kk-KZ"/>
              </w:rPr>
              <w:t>Учащиеся отвечают на следующие вопросы и определяют особенности насыпи.</w:t>
            </w:r>
          </w:p>
          <w:p w:rsidR="001B4688" w:rsidRPr="001B4688" w:rsidRDefault="001B4688" w:rsidP="001B4688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1B4688">
              <w:rPr>
                <w:sz w:val="24"/>
                <w:szCs w:val="24"/>
                <w:lang w:val="kk-KZ"/>
              </w:rPr>
              <w:t>1. Где находятся холмы Шилики и Бесшатыр?</w:t>
            </w:r>
          </w:p>
          <w:p w:rsidR="001B4688" w:rsidRPr="001B4688" w:rsidRDefault="001B4688" w:rsidP="001B4688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1B4688">
              <w:rPr>
                <w:sz w:val="24"/>
                <w:szCs w:val="24"/>
                <w:lang w:val="kk-KZ"/>
              </w:rPr>
              <w:t>2. Каковы особенности похоронного процесса?</w:t>
            </w:r>
          </w:p>
          <w:p w:rsidR="001B4688" w:rsidRPr="001B4688" w:rsidRDefault="001B4688" w:rsidP="001B4688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1B4688">
              <w:rPr>
                <w:sz w:val="24"/>
                <w:szCs w:val="24"/>
                <w:lang w:val="kk-KZ"/>
              </w:rPr>
              <w:t>3. Что было найдено в памятниках?</w:t>
            </w:r>
          </w:p>
          <w:p w:rsidR="001B4688" w:rsidRPr="001B4688" w:rsidRDefault="001B4688" w:rsidP="001B4688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1B4688">
              <w:rPr>
                <w:sz w:val="24"/>
                <w:szCs w:val="24"/>
                <w:lang w:val="kk-KZ"/>
              </w:rPr>
              <w:t>4. Какие выводы можно сделать на основе полученных данных?</w:t>
            </w:r>
          </w:p>
          <w:p w:rsidR="001B4688" w:rsidRPr="001B4688" w:rsidRDefault="001B4688" w:rsidP="001B4688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1B4688">
              <w:rPr>
                <w:sz w:val="24"/>
                <w:szCs w:val="24"/>
                <w:lang w:val="kk-KZ"/>
              </w:rPr>
              <w:t>5. Существуют ли два сходства между сходствами и различиями?</w:t>
            </w:r>
          </w:p>
          <w:p w:rsidR="001B4688" w:rsidRPr="001B4688" w:rsidRDefault="001B4688" w:rsidP="001B4688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1B4688">
              <w:rPr>
                <w:sz w:val="24"/>
                <w:szCs w:val="24"/>
                <w:lang w:val="kk-KZ"/>
              </w:rPr>
              <w:t xml:space="preserve">6. Какие выводы можно сделать из полученных результатов </w:t>
            </w:r>
          </w:p>
          <w:p w:rsidR="001B4688" w:rsidRPr="001B4688" w:rsidRDefault="001B4688" w:rsidP="001B4688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</w:p>
          <w:p w:rsidR="001B4688" w:rsidRPr="001B4688" w:rsidRDefault="001B4688" w:rsidP="001B4688">
            <w:pPr>
              <w:pStyle w:val="aa"/>
              <w:tabs>
                <w:tab w:val="left" w:pos="317"/>
              </w:tabs>
              <w:spacing w:line="240" w:lineRule="auto"/>
              <w:ind w:left="34"/>
              <w:rPr>
                <w:rFonts w:ascii="Times New Roman" w:hAnsi="Times New Roman" w:cs="Times New Roman"/>
                <w:noProof/>
                <w:sz w:val="24"/>
                <w:lang w:eastAsia="ru-RU"/>
              </w:rPr>
            </w:pPr>
            <w:r w:rsidRPr="001B4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Чтобы определить сходства и различия между курганами Шилыки и Бесшатыр, ученикам предлагается заполнить диаграмму Венна.</w:t>
            </w:r>
          </w:p>
          <w:p w:rsidR="001B4688" w:rsidRDefault="001B4688" w:rsidP="001B4688">
            <w:pPr>
              <w:pStyle w:val="aa"/>
              <w:tabs>
                <w:tab w:val="left" w:pos="317"/>
              </w:tabs>
              <w:spacing w:line="240" w:lineRule="auto"/>
              <w:ind w:left="34"/>
              <w:rPr>
                <w:rFonts w:ascii="Times New Roman" w:hAnsi="Times New Roman"/>
                <w:noProof/>
                <w:sz w:val="24"/>
                <w:lang w:eastAsia="ru-RU"/>
              </w:rPr>
            </w:pPr>
          </w:p>
          <w:p w:rsidR="001B4688" w:rsidRDefault="001B4688" w:rsidP="001B4688">
            <w:pPr>
              <w:pStyle w:val="aa"/>
              <w:tabs>
                <w:tab w:val="left" w:pos="317"/>
              </w:tabs>
              <w:spacing w:line="240" w:lineRule="auto"/>
              <w:ind w:left="34"/>
              <w:rPr>
                <w:rFonts w:ascii="Times New Roman" w:hAnsi="Times New Roman"/>
                <w:noProof/>
                <w:sz w:val="24"/>
                <w:lang w:eastAsia="ru-RU"/>
              </w:rPr>
            </w:pPr>
          </w:p>
          <w:p w:rsidR="001B4688" w:rsidRPr="001B4688" w:rsidRDefault="001B4688" w:rsidP="001B4688">
            <w:pPr>
              <w:pStyle w:val="aa"/>
              <w:tabs>
                <w:tab w:val="left" w:pos="317"/>
              </w:tabs>
              <w:spacing w:line="240" w:lineRule="auto"/>
              <w:ind w:left="34"/>
              <w:rPr>
                <w:rFonts w:ascii="Times New Roman" w:hAnsi="Times New Roman"/>
                <w:sz w:val="24"/>
                <w:lang w:val="kk-KZ"/>
              </w:rPr>
            </w:pPr>
            <w:r w:rsidRPr="001B4688">
              <w:rPr>
                <w:rFonts w:ascii="Times New Roman" w:hAnsi="Times New Roman"/>
                <w:sz w:val="24"/>
                <w:lang w:val="kk-KZ"/>
              </w:rPr>
              <w:t>(Анализ задач, развитие навыков синтеза)</w:t>
            </w:r>
          </w:p>
          <w:p w:rsidR="001B4688" w:rsidRPr="001B4688" w:rsidRDefault="001B4688" w:rsidP="001B4688">
            <w:pPr>
              <w:pStyle w:val="aa"/>
              <w:tabs>
                <w:tab w:val="left" w:pos="317"/>
              </w:tabs>
              <w:spacing w:line="240" w:lineRule="auto"/>
              <w:ind w:left="34"/>
              <w:rPr>
                <w:rFonts w:ascii="Times New Roman" w:hAnsi="Times New Roman"/>
                <w:sz w:val="24"/>
                <w:lang w:val="kk-KZ"/>
              </w:rPr>
            </w:pPr>
            <w:r w:rsidRPr="001B4688">
              <w:rPr>
                <w:rFonts w:ascii="Times New Roman" w:hAnsi="Times New Roman"/>
                <w:sz w:val="24"/>
                <w:lang w:val="kk-KZ"/>
              </w:rPr>
              <w:t>Каждая группа защищает свою работу в классе.</w:t>
            </w:r>
          </w:p>
          <w:p w:rsidR="001B4688" w:rsidRPr="001B4688" w:rsidRDefault="001B4688" w:rsidP="001B4688">
            <w:pPr>
              <w:pStyle w:val="aa"/>
              <w:tabs>
                <w:tab w:val="left" w:pos="317"/>
              </w:tabs>
              <w:spacing w:line="240" w:lineRule="auto"/>
              <w:ind w:left="34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Взаимооценка. </w:t>
            </w:r>
          </w:p>
          <w:p w:rsidR="001B4688" w:rsidRDefault="001B4688" w:rsidP="001B4688">
            <w:pPr>
              <w:pStyle w:val="aa"/>
              <w:tabs>
                <w:tab w:val="left" w:pos="317"/>
              </w:tabs>
              <w:spacing w:line="240" w:lineRule="auto"/>
              <w:ind w:left="34"/>
              <w:rPr>
                <w:rFonts w:ascii="Times New Roman" w:hAnsi="Times New Roman"/>
                <w:sz w:val="24"/>
                <w:lang w:val="kk-KZ"/>
              </w:rPr>
            </w:pPr>
            <w:r w:rsidRPr="001B4688">
              <w:rPr>
                <w:rFonts w:ascii="Times New Roman" w:hAnsi="Times New Roman"/>
                <w:sz w:val="24"/>
                <w:lang w:val="kk-KZ"/>
              </w:rPr>
              <w:t xml:space="preserve">Персональная работа </w:t>
            </w:r>
          </w:p>
          <w:p w:rsidR="001B4688" w:rsidRPr="001B4688" w:rsidRDefault="001B4688" w:rsidP="001B4688">
            <w:pPr>
              <w:pStyle w:val="aa"/>
              <w:tabs>
                <w:tab w:val="left" w:pos="317"/>
              </w:tabs>
              <w:spacing w:line="240" w:lineRule="auto"/>
              <w:ind w:left="34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Определить способ захорошения трупов в изучаемых курганах</w:t>
            </w:r>
            <w:r w:rsidRPr="001B4688">
              <w:rPr>
                <w:rFonts w:ascii="Times New Roman" w:hAnsi="Times New Roman"/>
                <w:sz w:val="24"/>
                <w:lang w:val="kk-KZ"/>
              </w:rPr>
              <w:t>.</w:t>
            </w:r>
          </w:p>
          <w:p w:rsidR="001B4688" w:rsidRPr="00D77493" w:rsidRDefault="001B4688" w:rsidP="001B4688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1B4688">
              <w:rPr>
                <w:sz w:val="24"/>
                <w:lang w:val="kk-KZ"/>
              </w:rPr>
              <w:t>В тексте представлена информация о социальных группах, и ученикам поручено заполнить следующую таблицу, чтобы определить роль социальных групп в обществе.</w:t>
            </w:r>
          </w:p>
          <w:tbl>
            <w:tblPr>
              <w:tblStyle w:val="ac"/>
              <w:tblW w:w="0" w:type="auto"/>
              <w:tblLayout w:type="fixed"/>
              <w:tblLook w:val="04A0"/>
            </w:tblPr>
            <w:tblGrid>
              <w:gridCol w:w="1934"/>
              <w:gridCol w:w="3327"/>
            </w:tblGrid>
            <w:tr w:rsidR="00613219" w:rsidRPr="007C7051" w:rsidTr="009C7652">
              <w:trPr>
                <w:trHeight w:val="525"/>
              </w:trPr>
              <w:tc>
                <w:tcPr>
                  <w:tcW w:w="1934" w:type="dxa"/>
                </w:tcPr>
                <w:p w:rsidR="00613219" w:rsidRPr="00D77493" w:rsidRDefault="001B4688" w:rsidP="004074A6">
                  <w:pPr>
                    <w:jc w:val="center"/>
                    <w:rPr>
                      <w:rFonts w:ascii="Times New Roman" w:eastAsiaTheme="minorEastAsia" w:hAnsi="Times New Roman" w:cstheme="minorBidi"/>
                      <w:sz w:val="24"/>
                      <w:szCs w:val="24"/>
                      <w:lang w:val="kk-KZ"/>
                    </w:rPr>
                  </w:pPr>
                  <w:r w:rsidRPr="001B4688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Социальные группы</w:t>
                  </w:r>
                </w:p>
              </w:tc>
              <w:tc>
                <w:tcPr>
                  <w:tcW w:w="3327" w:type="dxa"/>
                </w:tcPr>
                <w:p w:rsidR="00613219" w:rsidRPr="00D77493" w:rsidRDefault="001B4688" w:rsidP="004074A6">
                  <w:pPr>
                    <w:jc w:val="center"/>
                    <w:rPr>
                      <w:rFonts w:ascii="Times New Roman" w:eastAsiaTheme="minorEastAsia" w:hAnsi="Times New Roman" w:cstheme="minorBidi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Вид деятельности</w:t>
                  </w:r>
                </w:p>
              </w:tc>
            </w:tr>
            <w:tr w:rsidR="00613219" w:rsidRPr="007C7051" w:rsidTr="009C7652">
              <w:trPr>
                <w:trHeight w:val="277"/>
              </w:trPr>
              <w:tc>
                <w:tcPr>
                  <w:tcW w:w="1934" w:type="dxa"/>
                </w:tcPr>
                <w:p w:rsidR="00613219" w:rsidRPr="00D77493" w:rsidRDefault="001B4688" w:rsidP="004074A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Король</w:t>
                  </w:r>
                </w:p>
              </w:tc>
              <w:tc>
                <w:tcPr>
                  <w:tcW w:w="3327" w:type="dxa"/>
                </w:tcPr>
                <w:p w:rsidR="00613219" w:rsidRPr="00D77493" w:rsidRDefault="00613219" w:rsidP="004074A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613219" w:rsidRPr="007C7051" w:rsidTr="009C7652">
              <w:trPr>
                <w:trHeight w:val="262"/>
              </w:trPr>
              <w:tc>
                <w:tcPr>
                  <w:tcW w:w="1934" w:type="dxa"/>
                </w:tcPr>
                <w:p w:rsidR="00613219" w:rsidRPr="00D77493" w:rsidRDefault="001B4688" w:rsidP="004074A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>Священник</w:t>
                  </w:r>
                </w:p>
              </w:tc>
              <w:tc>
                <w:tcPr>
                  <w:tcW w:w="3327" w:type="dxa"/>
                </w:tcPr>
                <w:p w:rsidR="00613219" w:rsidRPr="00D77493" w:rsidRDefault="00613219" w:rsidP="004074A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613219" w:rsidRPr="007C7051" w:rsidTr="009C7652">
              <w:trPr>
                <w:trHeight w:val="262"/>
              </w:trPr>
              <w:tc>
                <w:tcPr>
                  <w:tcW w:w="1934" w:type="dxa"/>
                </w:tcPr>
                <w:p w:rsidR="00613219" w:rsidRPr="00D77493" w:rsidRDefault="001B4688" w:rsidP="004074A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Солдаты</w:t>
                  </w:r>
                </w:p>
              </w:tc>
              <w:tc>
                <w:tcPr>
                  <w:tcW w:w="3327" w:type="dxa"/>
                </w:tcPr>
                <w:p w:rsidR="00613219" w:rsidRPr="00D77493" w:rsidRDefault="00613219" w:rsidP="004074A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613219" w:rsidRPr="007C7051" w:rsidTr="009C7652">
              <w:trPr>
                <w:trHeight w:val="248"/>
              </w:trPr>
              <w:tc>
                <w:tcPr>
                  <w:tcW w:w="1934" w:type="dxa"/>
                </w:tcPr>
                <w:p w:rsidR="00613219" w:rsidRPr="00D77493" w:rsidRDefault="001B4688" w:rsidP="004074A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Пастухи</w:t>
                  </w:r>
                </w:p>
              </w:tc>
              <w:tc>
                <w:tcPr>
                  <w:tcW w:w="3327" w:type="dxa"/>
                </w:tcPr>
                <w:p w:rsidR="00613219" w:rsidRPr="00D77493" w:rsidRDefault="00613219" w:rsidP="004074A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1B4688" w:rsidRPr="001B4688" w:rsidRDefault="001B4688" w:rsidP="001B4688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1B4688">
              <w:rPr>
                <w:sz w:val="24"/>
                <w:szCs w:val="24"/>
                <w:lang w:val="kk-KZ"/>
              </w:rPr>
              <w:t>Принимая во внимание особенности похороны и похороны социальных групп, ученики делают свои выводы.</w:t>
            </w:r>
          </w:p>
          <w:p w:rsidR="001B4688" w:rsidRDefault="001B4688" w:rsidP="001B4688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 w:rsidRPr="001B4688">
              <w:rPr>
                <w:sz w:val="24"/>
                <w:szCs w:val="24"/>
                <w:lang w:val="kk-KZ"/>
              </w:rPr>
              <w:t xml:space="preserve">Когда группы узнали необходимую им информацию, </w:t>
            </w:r>
            <w:r>
              <w:rPr>
                <w:sz w:val="24"/>
                <w:szCs w:val="24"/>
                <w:lang w:val="kk-KZ"/>
              </w:rPr>
              <w:t>отвечают на вопрос</w:t>
            </w:r>
          </w:p>
          <w:p w:rsidR="001B4688" w:rsidRPr="001B4688" w:rsidRDefault="001B4688" w:rsidP="001B4688">
            <w:pPr>
              <w:spacing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? </w:t>
            </w:r>
            <w:r w:rsidRPr="001B4688">
              <w:rPr>
                <w:sz w:val="24"/>
                <w:szCs w:val="24"/>
                <w:lang w:val="kk-KZ"/>
              </w:rPr>
              <w:t xml:space="preserve">почему три причины, по которым Шилки и Бесшатыр были «царями </w:t>
            </w:r>
            <w:r>
              <w:rPr>
                <w:sz w:val="24"/>
                <w:szCs w:val="24"/>
                <w:lang w:val="kk-KZ"/>
              </w:rPr>
              <w:t>царей</w:t>
            </w:r>
            <w:r w:rsidRPr="001B4688">
              <w:rPr>
                <w:sz w:val="24"/>
                <w:szCs w:val="24"/>
                <w:lang w:val="kk-KZ"/>
              </w:rPr>
              <w:t>», доказали свое мнение</w:t>
            </w:r>
          </w:p>
          <w:p w:rsidR="009C7652" w:rsidRPr="009C7652" w:rsidRDefault="001B4688" w:rsidP="001B4688">
            <w:pPr>
              <w:spacing w:line="240" w:lineRule="auto"/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Взаимооценка</w:t>
            </w:r>
            <w:r w:rsidRPr="001B4688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2256" w:type="dxa"/>
          </w:tcPr>
          <w:p w:rsidR="00613219" w:rsidRPr="00D77493" w:rsidRDefault="00613219" w:rsidP="00613219">
            <w:pPr>
              <w:spacing w:line="240" w:lineRule="auto"/>
              <w:jc w:val="both"/>
              <w:rPr>
                <w:lang w:val="kk-KZ"/>
              </w:rPr>
            </w:pPr>
          </w:p>
          <w:p w:rsidR="004C2173" w:rsidRDefault="00FA6082" w:rsidP="00FA6082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Слайд 8</w:t>
            </w:r>
          </w:p>
          <w:p w:rsidR="0026386E" w:rsidRDefault="0026386E" w:rsidP="00FA6082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26386E" w:rsidRDefault="0026386E" w:rsidP="00FA6082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26386E" w:rsidRDefault="0026386E" w:rsidP="00FA6082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26386E" w:rsidRDefault="0026386E" w:rsidP="00FA6082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26386E" w:rsidRDefault="0026386E" w:rsidP="00FA6082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26386E" w:rsidRDefault="0026386E" w:rsidP="00FA6082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26386E" w:rsidRDefault="0026386E" w:rsidP="00FA6082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26386E" w:rsidRDefault="0026386E" w:rsidP="00FA6082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26386E" w:rsidRDefault="0026386E" w:rsidP="00FA6082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26386E" w:rsidRDefault="0026386E" w:rsidP="00FA6082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26386E" w:rsidRDefault="0026386E" w:rsidP="00FA6082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26386E" w:rsidRDefault="0026386E" w:rsidP="00FA6082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26386E" w:rsidRDefault="0026386E" w:rsidP="00FA6082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26386E" w:rsidRDefault="0026386E" w:rsidP="00FA6082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26386E" w:rsidRDefault="0026386E" w:rsidP="00FA6082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26386E" w:rsidRDefault="0026386E" w:rsidP="00FA6082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26386E" w:rsidRDefault="0026386E" w:rsidP="00FA6082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26386E" w:rsidRDefault="0026386E" w:rsidP="00FA6082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26386E" w:rsidRDefault="0026386E" w:rsidP="00FA6082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26386E" w:rsidRDefault="0026386E" w:rsidP="00FA6082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26386E" w:rsidRDefault="0026386E" w:rsidP="00FA6082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26386E" w:rsidRDefault="0026386E" w:rsidP="00FA6082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26386E" w:rsidRDefault="0026386E" w:rsidP="00FA6082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26386E" w:rsidRDefault="0026386E" w:rsidP="00FA6082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26386E" w:rsidRDefault="0026386E" w:rsidP="00FA6082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26386E" w:rsidRDefault="0026386E" w:rsidP="00FA6082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26386E" w:rsidRDefault="0026386E" w:rsidP="00FA6082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26386E" w:rsidRDefault="0026386E" w:rsidP="00FA6082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26386E" w:rsidRDefault="0026386E" w:rsidP="00FA6082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26386E" w:rsidRDefault="0026386E" w:rsidP="00FA6082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26386E" w:rsidRDefault="0026386E" w:rsidP="00FA6082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26386E" w:rsidRDefault="0026386E" w:rsidP="00FA6082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26386E" w:rsidRDefault="0026386E" w:rsidP="00FA6082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26386E" w:rsidRDefault="0026386E" w:rsidP="00FA6082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26386E" w:rsidRDefault="0026386E" w:rsidP="00FA6082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Слайд 10</w:t>
            </w:r>
          </w:p>
          <w:p w:rsidR="009C7652" w:rsidRDefault="009C7652" w:rsidP="00FA6082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9C7652" w:rsidRDefault="009C7652" w:rsidP="00FA6082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9C7652" w:rsidRDefault="009C7652" w:rsidP="00FA6082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</w:p>
          <w:p w:rsidR="009C7652" w:rsidRPr="00613219" w:rsidRDefault="009C7652" w:rsidP="00FA6082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Слайд 11</w:t>
            </w:r>
          </w:p>
        </w:tc>
      </w:tr>
      <w:tr w:rsidR="004C2173" w:rsidRPr="00E94665" w:rsidTr="00613219">
        <w:trPr>
          <w:trHeight w:val="767"/>
        </w:trPr>
        <w:tc>
          <w:tcPr>
            <w:tcW w:w="2694" w:type="dxa"/>
          </w:tcPr>
          <w:p w:rsidR="001B4688" w:rsidRPr="001B4688" w:rsidRDefault="001B4688" w:rsidP="001B4688">
            <w:pPr>
              <w:spacing w:line="240" w:lineRule="auto"/>
              <w:jc w:val="center"/>
              <w:rPr>
                <w:b/>
                <w:color w:val="auto"/>
                <w:sz w:val="24"/>
                <w:szCs w:val="24"/>
                <w:lang w:val="kk-KZ"/>
              </w:rPr>
            </w:pPr>
            <w:r w:rsidRPr="001B4688">
              <w:rPr>
                <w:b/>
                <w:color w:val="auto"/>
                <w:sz w:val="24"/>
                <w:szCs w:val="24"/>
                <w:lang w:val="kk-KZ"/>
              </w:rPr>
              <w:lastRenderedPageBreak/>
              <w:t>Заключительный этап</w:t>
            </w:r>
          </w:p>
          <w:p w:rsidR="001B4688" w:rsidRPr="001B4688" w:rsidRDefault="001B4688" w:rsidP="001B4688">
            <w:pPr>
              <w:spacing w:line="240" w:lineRule="auto"/>
              <w:jc w:val="center"/>
              <w:rPr>
                <w:b/>
                <w:color w:val="auto"/>
                <w:sz w:val="24"/>
                <w:szCs w:val="24"/>
                <w:lang w:val="kk-KZ"/>
              </w:rPr>
            </w:pPr>
            <w:r w:rsidRPr="001B4688">
              <w:rPr>
                <w:b/>
                <w:color w:val="auto"/>
                <w:sz w:val="24"/>
                <w:szCs w:val="24"/>
                <w:lang w:val="kk-KZ"/>
              </w:rPr>
              <w:t>Конец урока</w:t>
            </w:r>
          </w:p>
          <w:p w:rsidR="004C2173" w:rsidRPr="009C7652" w:rsidRDefault="001B4688" w:rsidP="001B4688">
            <w:pPr>
              <w:spacing w:line="240" w:lineRule="auto"/>
              <w:jc w:val="center"/>
              <w:rPr>
                <w:sz w:val="24"/>
                <w:szCs w:val="24"/>
                <w:lang w:val="kk-KZ"/>
              </w:rPr>
            </w:pPr>
            <w:r w:rsidRPr="001B4688">
              <w:rPr>
                <w:b/>
                <w:color w:val="auto"/>
                <w:sz w:val="24"/>
                <w:szCs w:val="24"/>
                <w:lang w:val="kk-KZ"/>
              </w:rPr>
              <w:t>3 минуты</w:t>
            </w:r>
          </w:p>
        </w:tc>
        <w:tc>
          <w:tcPr>
            <w:tcW w:w="5508" w:type="dxa"/>
            <w:gridSpan w:val="4"/>
          </w:tcPr>
          <w:p w:rsidR="004B566C" w:rsidRPr="005A3925" w:rsidRDefault="001B4688" w:rsidP="004D0532">
            <w:pPr>
              <w:spacing w:line="240" w:lineRule="auto"/>
              <w:rPr>
                <w:sz w:val="24"/>
                <w:szCs w:val="24"/>
                <w:lang w:val="kk-KZ"/>
              </w:rPr>
            </w:pPr>
            <w:r w:rsidRPr="001B4688">
              <w:rPr>
                <w:color w:val="auto"/>
                <w:sz w:val="24"/>
                <w:szCs w:val="24"/>
                <w:lang w:val="kk-KZ"/>
              </w:rPr>
              <w:t xml:space="preserve">В конце урока </w:t>
            </w:r>
            <w:r w:rsidR="004D0532">
              <w:rPr>
                <w:color w:val="auto"/>
                <w:sz w:val="24"/>
                <w:szCs w:val="24"/>
                <w:lang w:val="kk-KZ"/>
              </w:rPr>
              <w:t>ученики</w:t>
            </w:r>
            <w:r w:rsidRPr="001B4688">
              <w:rPr>
                <w:color w:val="auto"/>
                <w:sz w:val="24"/>
                <w:szCs w:val="24"/>
                <w:lang w:val="kk-KZ"/>
              </w:rPr>
              <w:t xml:space="preserve"> будут </w:t>
            </w:r>
            <w:r w:rsidR="004D0532">
              <w:rPr>
                <w:color w:val="auto"/>
                <w:sz w:val="24"/>
                <w:szCs w:val="24"/>
                <w:lang w:val="kk-KZ"/>
              </w:rPr>
              <w:t>знать</w:t>
            </w:r>
            <w:r w:rsidRPr="001B4688">
              <w:rPr>
                <w:color w:val="auto"/>
                <w:sz w:val="24"/>
                <w:szCs w:val="24"/>
                <w:lang w:val="kk-KZ"/>
              </w:rPr>
              <w:t>:</w:t>
            </w:r>
            <w:r w:rsidR="005A3925" w:rsidRPr="005A3925">
              <w:rPr>
                <w:noProof/>
                <w:sz w:val="24"/>
                <w:szCs w:val="24"/>
              </w:rPr>
              <w:drawing>
                <wp:inline distT="0" distB="0" distL="0" distR="0">
                  <wp:extent cx="3114675" cy="1466850"/>
                  <wp:effectExtent l="0" t="0" r="9525" b="0"/>
                  <wp:docPr id="205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0729" cy="14697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</w:tcPr>
          <w:p w:rsidR="004C2173" w:rsidRPr="00E94665" w:rsidRDefault="00726F54" w:rsidP="00726F54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Слайд 13</w:t>
            </w:r>
          </w:p>
        </w:tc>
      </w:tr>
    </w:tbl>
    <w:tbl>
      <w:tblPr>
        <w:tblpPr w:leftFromText="180" w:rightFromText="180" w:vertAnchor="text" w:horzAnchor="margin" w:tblpX="108" w:tblpY="65"/>
        <w:tblOverlap w:val="never"/>
        <w:tblW w:w="489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82"/>
        <w:gridCol w:w="2102"/>
        <w:gridCol w:w="3545"/>
        <w:gridCol w:w="2127"/>
      </w:tblGrid>
      <w:tr w:rsidR="004D0532" w:rsidRPr="004D0532" w:rsidTr="004D0532">
        <w:tc>
          <w:tcPr>
            <w:tcW w:w="2288" w:type="pct"/>
            <w:gridSpan w:val="2"/>
            <w:shd w:val="clear" w:color="auto" w:fill="C6D9F1" w:themeFill="text2" w:themeFillTint="33"/>
          </w:tcPr>
          <w:p w:rsidR="004D0532" w:rsidRPr="004D0532" w:rsidRDefault="004D0532" w:rsidP="004D0532">
            <w:pPr>
              <w:spacing w:line="240" w:lineRule="auto"/>
              <w:jc w:val="center"/>
              <w:rPr>
                <w:b/>
                <w:sz w:val="16"/>
                <w:szCs w:val="16"/>
                <w:lang w:val="kk-KZ"/>
              </w:rPr>
            </w:pPr>
            <w:r w:rsidRPr="004D0532">
              <w:rPr>
                <w:b/>
                <w:sz w:val="16"/>
                <w:szCs w:val="16"/>
                <w:lang w:val="kk-KZ"/>
              </w:rPr>
              <w:t xml:space="preserve">Дифференциация – каким образом планируете еще больше поддержать  учащихся? </w:t>
            </w:r>
          </w:p>
          <w:p w:rsidR="004D0532" w:rsidRPr="004D0532" w:rsidRDefault="004D0532" w:rsidP="004D05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4D0532">
              <w:rPr>
                <w:b/>
                <w:sz w:val="16"/>
                <w:szCs w:val="16"/>
                <w:lang w:val="kk-KZ"/>
              </w:rPr>
              <w:t xml:space="preserve">Какие задачи планируете поставить перед способными учащимися </w:t>
            </w:r>
            <w:r w:rsidRPr="004D0532">
              <w:rPr>
                <w:b/>
                <w:sz w:val="16"/>
                <w:szCs w:val="16"/>
              </w:rPr>
              <w:t xml:space="preserve">? </w:t>
            </w:r>
          </w:p>
        </w:tc>
        <w:tc>
          <w:tcPr>
            <w:tcW w:w="1695" w:type="pct"/>
            <w:shd w:val="clear" w:color="auto" w:fill="C6D9F1" w:themeFill="text2" w:themeFillTint="33"/>
          </w:tcPr>
          <w:p w:rsidR="004D0532" w:rsidRPr="004D0532" w:rsidRDefault="004D0532" w:rsidP="004D05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4D0532">
              <w:rPr>
                <w:b/>
                <w:sz w:val="16"/>
                <w:szCs w:val="16"/>
                <w:lang w:val="kk-KZ"/>
              </w:rPr>
              <w:t>Оценка</w:t>
            </w:r>
            <w:r w:rsidRPr="004D0532">
              <w:rPr>
                <w:b/>
                <w:sz w:val="16"/>
                <w:szCs w:val="16"/>
              </w:rPr>
              <w:t xml:space="preserve"> – </w:t>
            </w:r>
            <w:r w:rsidRPr="004D0532">
              <w:rPr>
                <w:b/>
                <w:sz w:val="16"/>
                <w:szCs w:val="16"/>
                <w:lang w:val="kk-KZ"/>
              </w:rPr>
              <w:t xml:space="preserve">каким образом  вы планируете проверить уровень освоения материала учащимися? </w:t>
            </w:r>
          </w:p>
        </w:tc>
        <w:tc>
          <w:tcPr>
            <w:tcW w:w="1017" w:type="pct"/>
            <w:shd w:val="clear" w:color="auto" w:fill="C6D9F1" w:themeFill="text2" w:themeFillTint="33"/>
          </w:tcPr>
          <w:p w:rsidR="004D0532" w:rsidRPr="004D0532" w:rsidRDefault="004D0532" w:rsidP="004D05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4D0532">
              <w:rPr>
                <w:b/>
                <w:sz w:val="16"/>
                <w:szCs w:val="16"/>
                <w:lang w:val="kk-KZ"/>
              </w:rPr>
              <w:t xml:space="preserve">Соблюдение здоровья и техники безопасности   </w:t>
            </w:r>
            <w:r w:rsidRPr="004D0532">
              <w:rPr>
                <w:b/>
                <w:sz w:val="16"/>
                <w:szCs w:val="16"/>
              </w:rPr>
              <w:br/>
            </w:r>
          </w:p>
        </w:tc>
      </w:tr>
      <w:tr w:rsidR="004D0532" w:rsidRPr="004D0532" w:rsidTr="004D0532">
        <w:trPr>
          <w:trHeight w:val="896"/>
        </w:trPr>
        <w:tc>
          <w:tcPr>
            <w:tcW w:w="2288" w:type="pct"/>
            <w:gridSpan w:val="2"/>
          </w:tcPr>
          <w:p w:rsidR="004D0532" w:rsidRPr="004D0532" w:rsidRDefault="004D0532" w:rsidP="004D0532">
            <w:pPr>
              <w:pStyle w:val="aa"/>
              <w:tabs>
                <w:tab w:val="left" w:pos="0"/>
                <w:tab w:val="left" w:pos="284"/>
                <w:tab w:val="left" w:pos="532"/>
                <w:tab w:val="left" w:pos="4536"/>
                <w:tab w:val="left" w:pos="4588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 w:rsidRPr="004D0532">
              <w:rPr>
                <w:rFonts w:ascii="Times New Roman" w:hAnsi="Times New Roman" w:cs="Times New Roman"/>
                <w:sz w:val="16"/>
                <w:szCs w:val="16"/>
              </w:rPr>
              <w:t xml:space="preserve">Дифференциация может быть выражена в подборе заданий, в ожидаемом результате от конкретного ученика, в оказании индивидуальной поддержки учащемуся, в подборе учебного материала и ресурсов с учетом индивидуальных способностей учащихся (Теория множественного интеллекта по </w:t>
            </w:r>
            <w:proofErr w:type="spellStart"/>
            <w:r w:rsidRPr="004D0532">
              <w:rPr>
                <w:rFonts w:ascii="Times New Roman" w:hAnsi="Times New Roman" w:cs="Times New Roman"/>
                <w:sz w:val="16"/>
                <w:szCs w:val="16"/>
              </w:rPr>
              <w:t>Гарднеру</w:t>
            </w:r>
            <w:proofErr w:type="spellEnd"/>
            <w:r w:rsidRPr="004D0532">
              <w:rPr>
                <w:rFonts w:ascii="Times New Roman" w:hAnsi="Times New Roman" w:cs="Times New Roman"/>
                <w:sz w:val="16"/>
                <w:szCs w:val="16"/>
              </w:rPr>
              <w:t xml:space="preserve">). </w:t>
            </w:r>
          </w:p>
        </w:tc>
        <w:tc>
          <w:tcPr>
            <w:tcW w:w="1695" w:type="pct"/>
          </w:tcPr>
          <w:p w:rsidR="004D0532" w:rsidRPr="004D0532" w:rsidRDefault="004D0532" w:rsidP="004D0532">
            <w:pPr>
              <w:pStyle w:val="aa"/>
              <w:tabs>
                <w:tab w:val="left" w:pos="299"/>
              </w:tabs>
              <w:spacing w:after="0" w:line="240" w:lineRule="auto"/>
              <w:ind w:left="21" w:right="34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 w:rsidRPr="004D0532">
              <w:rPr>
                <w:rFonts w:ascii="Times New Roman" w:hAnsi="Times New Roman" w:cs="Times New Roman"/>
                <w:sz w:val="16"/>
                <w:szCs w:val="16"/>
              </w:rPr>
              <w:t xml:space="preserve">Используйте данный раздел для записи методов, которые Вы будете использовать для оценивания того, чему учащиеся научились во время урока. </w:t>
            </w:r>
          </w:p>
        </w:tc>
        <w:tc>
          <w:tcPr>
            <w:tcW w:w="1017" w:type="pct"/>
            <w:shd w:val="clear" w:color="auto" w:fill="FFFFFF" w:themeFill="background1"/>
          </w:tcPr>
          <w:p w:rsidR="004D0532" w:rsidRPr="004D0532" w:rsidRDefault="004D0532" w:rsidP="004D0532">
            <w:pPr>
              <w:pStyle w:val="aa"/>
              <w:tabs>
                <w:tab w:val="left" w:pos="0"/>
                <w:tab w:val="left" w:pos="34"/>
                <w:tab w:val="left" w:pos="175"/>
                <w:tab w:val="left" w:pos="1735"/>
              </w:tabs>
              <w:spacing w:after="0" w:line="240" w:lineRule="auto"/>
              <w:ind w:left="-108" w:right="-30"/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 w:rsidRPr="004D0532">
              <w:rPr>
                <w:rFonts w:ascii="Times New Roman" w:hAnsi="Times New Roman" w:cs="Times New Roman"/>
                <w:sz w:val="16"/>
                <w:szCs w:val="16"/>
              </w:rPr>
              <w:t>Здоровье сберегающие технологии.</w:t>
            </w:r>
          </w:p>
        </w:tc>
      </w:tr>
      <w:tr w:rsidR="004D0532" w:rsidRPr="004D0532" w:rsidTr="004D0532">
        <w:trPr>
          <w:cantSplit/>
          <w:trHeight w:val="557"/>
        </w:trPr>
        <w:tc>
          <w:tcPr>
            <w:tcW w:w="1283" w:type="pct"/>
            <w:vMerge w:val="restart"/>
            <w:shd w:val="clear" w:color="auto" w:fill="C6D9F1" w:themeFill="text2" w:themeFillTint="33"/>
          </w:tcPr>
          <w:p w:rsidR="004D0532" w:rsidRPr="004D0532" w:rsidRDefault="004D0532" w:rsidP="004D0532">
            <w:pPr>
              <w:spacing w:line="240" w:lineRule="auto"/>
              <w:rPr>
                <w:b/>
                <w:sz w:val="16"/>
                <w:szCs w:val="16"/>
                <w:lang w:val="kk-KZ"/>
              </w:rPr>
            </w:pPr>
            <w:r w:rsidRPr="004D0532">
              <w:rPr>
                <w:b/>
                <w:sz w:val="16"/>
                <w:szCs w:val="16"/>
                <w:lang w:val="kk-KZ"/>
              </w:rPr>
              <w:t xml:space="preserve">Рефлексия по уроку </w:t>
            </w:r>
          </w:p>
          <w:p w:rsidR="004D0532" w:rsidRPr="004D0532" w:rsidRDefault="004D0532" w:rsidP="004D0532">
            <w:pPr>
              <w:spacing w:line="240" w:lineRule="auto"/>
              <w:rPr>
                <w:sz w:val="16"/>
                <w:szCs w:val="16"/>
                <w:lang w:val="kk-KZ"/>
              </w:rPr>
            </w:pPr>
          </w:p>
          <w:p w:rsidR="004D0532" w:rsidRPr="004D0532" w:rsidRDefault="004D0532" w:rsidP="004D0532">
            <w:pPr>
              <w:spacing w:line="240" w:lineRule="auto"/>
              <w:rPr>
                <w:sz w:val="16"/>
                <w:szCs w:val="16"/>
                <w:lang w:val="kk-KZ"/>
              </w:rPr>
            </w:pPr>
            <w:r w:rsidRPr="004D0532">
              <w:rPr>
                <w:sz w:val="16"/>
                <w:szCs w:val="16"/>
                <w:lang w:val="kk-KZ"/>
              </w:rPr>
              <w:t>Верно ли поставлены цели урока/ Образовательные цели?</w:t>
            </w:r>
          </w:p>
          <w:p w:rsidR="004D0532" w:rsidRPr="004D0532" w:rsidRDefault="004D0532" w:rsidP="004D0532">
            <w:pPr>
              <w:spacing w:line="240" w:lineRule="auto"/>
              <w:rPr>
                <w:sz w:val="16"/>
                <w:szCs w:val="16"/>
                <w:lang w:val="kk-KZ"/>
              </w:rPr>
            </w:pPr>
            <w:r w:rsidRPr="004D0532">
              <w:rPr>
                <w:sz w:val="16"/>
                <w:szCs w:val="16"/>
                <w:lang w:val="kk-KZ"/>
              </w:rPr>
              <w:t xml:space="preserve">Все ли учащиеся достигли ОЦ? </w:t>
            </w:r>
          </w:p>
          <w:p w:rsidR="004D0532" w:rsidRPr="004D0532" w:rsidRDefault="004D0532" w:rsidP="004D0532">
            <w:pPr>
              <w:spacing w:line="240" w:lineRule="auto"/>
              <w:rPr>
                <w:sz w:val="16"/>
                <w:szCs w:val="16"/>
                <w:lang w:val="kk-KZ"/>
              </w:rPr>
            </w:pPr>
            <w:r w:rsidRPr="004D0532">
              <w:rPr>
                <w:sz w:val="16"/>
                <w:szCs w:val="16"/>
                <w:lang w:val="kk-KZ"/>
              </w:rPr>
              <w:t xml:space="preserve">Если не достигли,то почему? </w:t>
            </w:r>
          </w:p>
          <w:p w:rsidR="004D0532" w:rsidRPr="004D0532" w:rsidRDefault="004D0532" w:rsidP="004D0532">
            <w:pPr>
              <w:spacing w:line="240" w:lineRule="auto"/>
              <w:rPr>
                <w:sz w:val="16"/>
                <w:szCs w:val="16"/>
                <w:lang w:val="kk-KZ"/>
              </w:rPr>
            </w:pPr>
            <w:r w:rsidRPr="004D0532">
              <w:rPr>
                <w:sz w:val="16"/>
                <w:szCs w:val="16"/>
                <w:lang w:val="kk-KZ"/>
              </w:rPr>
              <w:t xml:space="preserve">Верно ли проведена дифференциация на уроке? </w:t>
            </w:r>
          </w:p>
          <w:p w:rsidR="004D0532" w:rsidRPr="004D0532" w:rsidRDefault="004D0532" w:rsidP="004D0532">
            <w:pPr>
              <w:spacing w:line="240" w:lineRule="auto"/>
              <w:rPr>
                <w:sz w:val="16"/>
                <w:szCs w:val="16"/>
                <w:lang w:val="kk-KZ"/>
              </w:rPr>
            </w:pPr>
            <w:r w:rsidRPr="004D0532">
              <w:rPr>
                <w:sz w:val="16"/>
                <w:szCs w:val="16"/>
                <w:lang w:val="kk-KZ"/>
              </w:rPr>
              <w:t xml:space="preserve">Соблюдены ли временные этапы урока?  </w:t>
            </w:r>
          </w:p>
          <w:p w:rsidR="004D0532" w:rsidRPr="004D0532" w:rsidRDefault="004D0532" w:rsidP="004D0532">
            <w:pPr>
              <w:spacing w:line="240" w:lineRule="auto"/>
              <w:ind w:right="40"/>
              <w:jc w:val="both"/>
              <w:rPr>
                <w:sz w:val="16"/>
                <w:szCs w:val="16"/>
                <w:lang w:val="kk-KZ"/>
              </w:rPr>
            </w:pPr>
            <w:r w:rsidRPr="004D0532">
              <w:rPr>
                <w:sz w:val="16"/>
                <w:szCs w:val="16"/>
                <w:lang w:val="kk-KZ"/>
              </w:rPr>
              <w:t>Какие были  отклонения от плана урока, почему?</w:t>
            </w:r>
          </w:p>
        </w:tc>
        <w:tc>
          <w:tcPr>
            <w:tcW w:w="3717" w:type="pct"/>
            <w:gridSpan w:val="3"/>
            <w:shd w:val="clear" w:color="auto" w:fill="C6D9F1" w:themeFill="text2" w:themeFillTint="33"/>
          </w:tcPr>
          <w:p w:rsidR="004D0532" w:rsidRPr="004D0532" w:rsidRDefault="004D0532" w:rsidP="004D0532">
            <w:pPr>
              <w:spacing w:line="240" w:lineRule="auto"/>
              <w:ind w:right="1031"/>
              <w:jc w:val="both"/>
              <w:rPr>
                <w:sz w:val="16"/>
                <w:szCs w:val="16"/>
                <w:lang w:val="kk-KZ"/>
              </w:rPr>
            </w:pPr>
            <w:r w:rsidRPr="004D0532">
              <w:rPr>
                <w:sz w:val="16"/>
                <w:szCs w:val="16"/>
                <w:lang w:val="kk-KZ"/>
              </w:rPr>
              <w:t xml:space="preserve">Используйте эту часть для изложения своего мнения об уроке. О своем уроке ответьте на вопросы заданные в левом столбце.    </w:t>
            </w:r>
          </w:p>
        </w:tc>
      </w:tr>
      <w:tr w:rsidR="004D0532" w:rsidRPr="004D0532" w:rsidTr="004D0532">
        <w:trPr>
          <w:cantSplit/>
          <w:trHeight w:val="2265"/>
        </w:trPr>
        <w:tc>
          <w:tcPr>
            <w:tcW w:w="1283" w:type="pct"/>
            <w:vMerge/>
            <w:shd w:val="clear" w:color="auto" w:fill="C6D9F1" w:themeFill="text2" w:themeFillTint="33"/>
          </w:tcPr>
          <w:p w:rsidR="004D0532" w:rsidRPr="004D0532" w:rsidRDefault="004D0532" w:rsidP="004D0532">
            <w:pPr>
              <w:ind w:right="1031"/>
              <w:jc w:val="both"/>
              <w:rPr>
                <w:sz w:val="16"/>
                <w:szCs w:val="16"/>
                <w:lang w:val="kk-KZ"/>
              </w:rPr>
            </w:pPr>
          </w:p>
        </w:tc>
        <w:tc>
          <w:tcPr>
            <w:tcW w:w="3717" w:type="pct"/>
            <w:gridSpan w:val="3"/>
          </w:tcPr>
          <w:p w:rsidR="004D0532" w:rsidRPr="004D0532" w:rsidRDefault="004D0532" w:rsidP="004D0532">
            <w:pPr>
              <w:pStyle w:val="aa"/>
              <w:tabs>
                <w:tab w:val="left" w:pos="168"/>
                <w:tab w:val="left" w:pos="310"/>
              </w:tabs>
              <w:ind w:left="15" w:right="1031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4D0532" w:rsidRPr="004D0532" w:rsidTr="004D0532">
        <w:trPr>
          <w:trHeight w:val="1131"/>
        </w:trPr>
        <w:tc>
          <w:tcPr>
            <w:tcW w:w="5000" w:type="pct"/>
            <w:gridSpan w:val="4"/>
          </w:tcPr>
          <w:p w:rsidR="004D0532" w:rsidRPr="004D0532" w:rsidRDefault="004D0532" w:rsidP="004D0532">
            <w:pPr>
              <w:spacing w:line="240" w:lineRule="auto"/>
              <w:rPr>
                <w:b/>
                <w:sz w:val="16"/>
                <w:szCs w:val="16"/>
                <w:lang w:val="kk-KZ"/>
              </w:rPr>
            </w:pPr>
            <w:r w:rsidRPr="004D0532">
              <w:rPr>
                <w:b/>
                <w:sz w:val="16"/>
                <w:szCs w:val="16"/>
                <w:lang w:val="kk-KZ"/>
              </w:rPr>
              <w:t>Общая оценка</w:t>
            </w:r>
          </w:p>
          <w:p w:rsidR="004D0532" w:rsidRPr="004D0532" w:rsidRDefault="004D0532" w:rsidP="004D0532">
            <w:pPr>
              <w:spacing w:line="240" w:lineRule="auto"/>
              <w:rPr>
                <w:b/>
                <w:sz w:val="16"/>
                <w:szCs w:val="16"/>
                <w:lang w:val="kk-KZ"/>
              </w:rPr>
            </w:pPr>
            <w:r w:rsidRPr="004D0532">
              <w:rPr>
                <w:b/>
                <w:sz w:val="16"/>
                <w:szCs w:val="16"/>
                <w:lang w:val="kk-KZ"/>
              </w:rPr>
              <w:t>Два аспекта успешного проведения  урока (думайте и о преподавании и об учебе)?</w:t>
            </w:r>
          </w:p>
          <w:p w:rsidR="004D0532" w:rsidRPr="004D0532" w:rsidRDefault="004D0532" w:rsidP="004D0532">
            <w:pPr>
              <w:spacing w:line="240" w:lineRule="auto"/>
              <w:rPr>
                <w:b/>
                <w:sz w:val="16"/>
                <w:szCs w:val="16"/>
              </w:rPr>
            </w:pPr>
            <w:r w:rsidRPr="004D0532">
              <w:rPr>
                <w:b/>
                <w:sz w:val="16"/>
                <w:szCs w:val="16"/>
              </w:rPr>
              <w:t>1:</w:t>
            </w:r>
          </w:p>
          <w:p w:rsidR="004D0532" w:rsidRPr="004D0532" w:rsidRDefault="004D0532" w:rsidP="004D0532">
            <w:pPr>
              <w:spacing w:line="240" w:lineRule="auto"/>
              <w:rPr>
                <w:b/>
                <w:sz w:val="16"/>
                <w:szCs w:val="16"/>
              </w:rPr>
            </w:pPr>
          </w:p>
          <w:p w:rsidR="004D0532" w:rsidRPr="004D0532" w:rsidRDefault="004D0532" w:rsidP="004D0532">
            <w:pPr>
              <w:spacing w:line="240" w:lineRule="auto"/>
              <w:rPr>
                <w:b/>
                <w:sz w:val="16"/>
                <w:szCs w:val="16"/>
              </w:rPr>
            </w:pPr>
            <w:r w:rsidRPr="004D0532">
              <w:rPr>
                <w:b/>
                <w:sz w:val="16"/>
                <w:szCs w:val="16"/>
              </w:rPr>
              <w:t>2:</w:t>
            </w:r>
          </w:p>
          <w:p w:rsidR="004D0532" w:rsidRPr="004D0532" w:rsidRDefault="004D0532" w:rsidP="004D0532">
            <w:pPr>
              <w:spacing w:line="240" w:lineRule="auto"/>
              <w:rPr>
                <w:b/>
                <w:sz w:val="16"/>
                <w:szCs w:val="16"/>
              </w:rPr>
            </w:pPr>
          </w:p>
          <w:p w:rsidR="004D0532" w:rsidRPr="004D0532" w:rsidRDefault="004D0532" w:rsidP="004D0532">
            <w:pPr>
              <w:spacing w:line="240" w:lineRule="auto"/>
              <w:rPr>
                <w:b/>
                <w:sz w:val="16"/>
                <w:szCs w:val="16"/>
              </w:rPr>
            </w:pPr>
            <w:r w:rsidRPr="004D0532">
              <w:rPr>
                <w:b/>
                <w:sz w:val="16"/>
                <w:szCs w:val="16"/>
                <w:lang w:val="kk-KZ"/>
              </w:rPr>
              <w:t xml:space="preserve">Что может оказать влияние на улучшение урока </w:t>
            </w:r>
            <w:r w:rsidRPr="004D0532">
              <w:rPr>
                <w:b/>
                <w:sz w:val="16"/>
                <w:szCs w:val="16"/>
              </w:rPr>
              <w:t>(</w:t>
            </w:r>
            <w:r w:rsidRPr="004D0532">
              <w:rPr>
                <w:b/>
                <w:sz w:val="16"/>
                <w:szCs w:val="16"/>
                <w:lang w:val="kk-KZ"/>
              </w:rPr>
              <w:t>думайте и о  преподавании и об учебе</w:t>
            </w:r>
            <w:r w:rsidRPr="004D0532">
              <w:rPr>
                <w:b/>
                <w:sz w:val="16"/>
                <w:szCs w:val="16"/>
              </w:rPr>
              <w:t>)?</w:t>
            </w:r>
          </w:p>
          <w:p w:rsidR="004D0532" w:rsidRPr="004D0532" w:rsidRDefault="004D0532" w:rsidP="004D0532">
            <w:pPr>
              <w:spacing w:line="240" w:lineRule="auto"/>
              <w:rPr>
                <w:b/>
                <w:sz w:val="16"/>
                <w:szCs w:val="16"/>
              </w:rPr>
            </w:pPr>
            <w:r w:rsidRPr="004D0532">
              <w:rPr>
                <w:b/>
                <w:sz w:val="16"/>
                <w:szCs w:val="16"/>
              </w:rPr>
              <w:t xml:space="preserve">1: </w:t>
            </w:r>
          </w:p>
          <w:p w:rsidR="004D0532" w:rsidRPr="004D0532" w:rsidRDefault="004D0532" w:rsidP="004D0532">
            <w:pPr>
              <w:spacing w:line="240" w:lineRule="auto"/>
              <w:rPr>
                <w:b/>
                <w:sz w:val="16"/>
                <w:szCs w:val="16"/>
              </w:rPr>
            </w:pPr>
          </w:p>
          <w:p w:rsidR="004D0532" w:rsidRPr="004D0532" w:rsidRDefault="004D0532" w:rsidP="004D0532">
            <w:pPr>
              <w:spacing w:line="240" w:lineRule="auto"/>
              <w:rPr>
                <w:b/>
                <w:sz w:val="16"/>
                <w:szCs w:val="16"/>
              </w:rPr>
            </w:pPr>
            <w:r w:rsidRPr="004D0532">
              <w:rPr>
                <w:b/>
                <w:sz w:val="16"/>
                <w:szCs w:val="16"/>
              </w:rPr>
              <w:t>2:</w:t>
            </w:r>
          </w:p>
          <w:p w:rsidR="004D0532" w:rsidRPr="004D0532" w:rsidRDefault="004D0532" w:rsidP="004D0532">
            <w:pPr>
              <w:spacing w:line="240" w:lineRule="auto"/>
              <w:rPr>
                <w:b/>
                <w:sz w:val="16"/>
                <w:szCs w:val="16"/>
              </w:rPr>
            </w:pPr>
          </w:p>
          <w:p w:rsidR="004D0532" w:rsidRPr="004D0532" w:rsidRDefault="004D0532" w:rsidP="004D0532">
            <w:pPr>
              <w:spacing w:line="240" w:lineRule="auto"/>
              <w:rPr>
                <w:b/>
                <w:sz w:val="16"/>
                <w:szCs w:val="16"/>
                <w:lang w:val="kk-KZ"/>
              </w:rPr>
            </w:pPr>
            <w:r w:rsidRPr="004D0532">
              <w:rPr>
                <w:b/>
                <w:sz w:val="16"/>
                <w:szCs w:val="16"/>
                <w:lang w:val="kk-KZ"/>
              </w:rPr>
              <w:t>Что я узнал о классе или достижениях/затруднениях отдельных учащихся во время урока,  на что обратить внимание на следующих уроках?</w:t>
            </w:r>
          </w:p>
          <w:p w:rsidR="004D0532" w:rsidRPr="004D0532" w:rsidRDefault="004D0532" w:rsidP="004D0532">
            <w:pPr>
              <w:shd w:val="clear" w:color="auto" w:fill="C6D9F1" w:themeFill="text2" w:themeFillTint="33"/>
              <w:ind w:right="1031"/>
              <w:jc w:val="both"/>
              <w:rPr>
                <w:sz w:val="16"/>
                <w:szCs w:val="16"/>
                <w:lang w:val="kk-KZ"/>
              </w:rPr>
            </w:pPr>
          </w:p>
        </w:tc>
      </w:tr>
    </w:tbl>
    <w:p w:rsidR="00E87C73" w:rsidRDefault="00E87C73" w:rsidP="00FB3A0F">
      <w:pPr>
        <w:spacing w:line="240" w:lineRule="auto"/>
        <w:rPr>
          <w:sz w:val="56"/>
          <w:szCs w:val="56"/>
          <w:lang w:val="kk-KZ"/>
        </w:rPr>
      </w:pPr>
    </w:p>
    <w:sectPr w:rsidR="00E87C73" w:rsidSect="00453858">
      <w:pgSz w:w="11906" w:h="16838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A141E"/>
    <w:multiLevelType w:val="hybridMultilevel"/>
    <w:tmpl w:val="50F06B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0CC3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D49A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2AA69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0C2A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DCF5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90CE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BC90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4AC2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A6C3DEA"/>
    <w:multiLevelType w:val="hybridMultilevel"/>
    <w:tmpl w:val="B1E654A4"/>
    <w:lvl w:ilvl="0" w:tplc="86AAB69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365F91" w:themeColor="accent1" w:themeShade="BF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C0518B"/>
    <w:multiLevelType w:val="hybridMultilevel"/>
    <w:tmpl w:val="F556AB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394221"/>
    <w:multiLevelType w:val="hybridMultilevel"/>
    <w:tmpl w:val="49F0FDDC"/>
    <w:lvl w:ilvl="0" w:tplc="49D6EE9A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8C61550"/>
    <w:multiLevelType w:val="hybridMultilevel"/>
    <w:tmpl w:val="7F86B648"/>
    <w:lvl w:ilvl="0" w:tplc="84E48A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0CC3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D49A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2AA69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0C2A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DCF5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90CE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BC90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4AC2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Самат">
    <w15:presenceInfo w15:providerId="None" w15:userId="Самат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isplayBackgroundShape/>
  <w:proofState w:spelling="clean" w:grammar="clean"/>
  <w:defaultTabStop w:val="720"/>
  <w:characterSpacingControl w:val="doNotCompress"/>
  <w:compat/>
  <w:rsids>
    <w:rsidRoot w:val="004C2173"/>
    <w:rsid w:val="00041EB8"/>
    <w:rsid w:val="000615C5"/>
    <w:rsid w:val="00070CFF"/>
    <w:rsid w:val="000763C6"/>
    <w:rsid w:val="00092A32"/>
    <w:rsid w:val="000B0F21"/>
    <w:rsid w:val="000C7489"/>
    <w:rsid w:val="000F481E"/>
    <w:rsid w:val="00136F3C"/>
    <w:rsid w:val="0016028A"/>
    <w:rsid w:val="001B4688"/>
    <w:rsid w:val="001D5E70"/>
    <w:rsid w:val="001E5A05"/>
    <w:rsid w:val="0020108F"/>
    <w:rsid w:val="002112C6"/>
    <w:rsid w:val="00254F5B"/>
    <w:rsid w:val="00260A1E"/>
    <w:rsid w:val="0026386E"/>
    <w:rsid w:val="00286CA3"/>
    <w:rsid w:val="0029084C"/>
    <w:rsid w:val="002B3016"/>
    <w:rsid w:val="002B6A04"/>
    <w:rsid w:val="002C13B2"/>
    <w:rsid w:val="002D136B"/>
    <w:rsid w:val="002D20E7"/>
    <w:rsid w:val="002F1E89"/>
    <w:rsid w:val="003102D4"/>
    <w:rsid w:val="0037315A"/>
    <w:rsid w:val="003C6964"/>
    <w:rsid w:val="00407CF9"/>
    <w:rsid w:val="00453858"/>
    <w:rsid w:val="00457655"/>
    <w:rsid w:val="00473E61"/>
    <w:rsid w:val="00496421"/>
    <w:rsid w:val="004A0139"/>
    <w:rsid w:val="004B566C"/>
    <w:rsid w:val="004C2173"/>
    <w:rsid w:val="004C6815"/>
    <w:rsid w:val="004D0532"/>
    <w:rsid w:val="004F6CB8"/>
    <w:rsid w:val="005475D2"/>
    <w:rsid w:val="00556C61"/>
    <w:rsid w:val="005972DA"/>
    <w:rsid w:val="005A3925"/>
    <w:rsid w:val="005B47A1"/>
    <w:rsid w:val="00603856"/>
    <w:rsid w:val="00613219"/>
    <w:rsid w:val="00623DEB"/>
    <w:rsid w:val="006B3426"/>
    <w:rsid w:val="006C73F2"/>
    <w:rsid w:val="006E2B99"/>
    <w:rsid w:val="00726F54"/>
    <w:rsid w:val="0074067B"/>
    <w:rsid w:val="007478C0"/>
    <w:rsid w:val="00781578"/>
    <w:rsid w:val="0078188F"/>
    <w:rsid w:val="007843BF"/>
    <w:rsid w:val="007A1477"/>
    <w:rsid w:val="007C592E"/>
    <w:rsid w:val="007C7051"/>
    <w:rsid w:val="007E7589"/>
    <w:rsid w:val="008002D0"/>
    <w:rsid w:val="00811492"/>
    <w:rsid w:val="00877298"/>
    <w:rsid w:val="008B4F5D"/>
    <w:rsid w:val="008D203D"/>
    <w:rsid w:val="008F7EBF"/>
    <w:rsid w:val="00901537"/>
    <w:rsid w:val="0091781E"/>
    <w:rsid w:val="00917920"/>
    <w:rsid w:val="00941E27"/>
    <w:rsid w:val="00943B2F"/>
    <w:rsid w:val="00971D8F"/>
    <w:rsid w:val="00990F97"/>
    <w:rsid w:val="00995A8D"/>
    <w:rsid w:val="009B10B9"/>
    <w:rsid w:val="009C648B"/>
    <w:rsid w:val="009C7652"/>
    <w:rsid w:val="009E75BE"/>
    <w:rsid w:val="00A317FC"/>
    <w:rsid w:val="00A64D57"/>
    <w:rsid w:val="00A8052D"/>
    <w:rsid w:val="00AA6412"/>
    <w:rsid w:val="00B34FF8"/>
    <w:rsid w:val="00B35D2B"/>
    <w:rsid w:val="00BA6AFF"/>
    <w:rsid w:val="00C003F3"/>
    <w:rsid w:val="00C275BD"/>
    <w:rsid w:val="00C76EBD"/>
    <w:rsid w:val="00CB39F0"/>
    <w:rsid w:val="00CD762C"/>
    <w:rsid w:val="00CE3A8F"/>
    <w:rsid w:val="00CF7402"/>
    <w:rsid w:val="00D11515"/>
    <w:rsid w:val="00D41E5C"/>
    <w:rsid w:val="00D47127"/>
    <w:rsid w:val="00D50B48"/>
    <w:rsid w:val="00D70CDA"/>
    <w:rsid w:val="00D72827"/>
    <w:rsid w:val="00DD3463"/>
    <w:rsid w:val="00DF13D3"/>
    <w:rsid w:val="00DF40A7"/>
    <w:rsid w:val="00E00520"/>
    <w:rsid w:val="00E55C32"/>
    <w:rsid w:val="00E67D4F"/>
    <w:rsid w:val="00E87C73"/>
    <w:rsid w:val="00E94665"/>
    <w:rsid w:val="00EB411F"/>
    <w:rsid w:val="00EE6586"/>
    <w:rsid w:val="00EE6BA9"/>
    <w:rsid w:val="00F05D75"/>
    <w:rsid w:val="00F14248"/>
    <w:rsid w:val="00F4101D"/>
    <w:rsid w:val="00F65BE2"/>
    <w:rsid w:val="00F80A04"/>
    <w:rsid w:val="00FA6082"/>
    <w:rsid w:val="00FA7EBF"/>
    <w:rsid w:val="00FB3A0F"/>
    <w:rsid w:val="00FD5593"/>
    <w:rsid w:val="00FE0DD4"/>
    <w:rsid w:val="00FE6E73"/>
    <w:rsid w:val="00FF4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sz w:val="22"/>
        <w:szCs w:val="22"/>
        <w:lang w:val="ru-RU" w:eastAsia="ru-RU" w:bidi="ar-SA"/>
      </w:rPr>
    </w:rPrDefault>
    <w:pPrDefault>
      <w:pPr>
        <w:widowControl w:val="0"/>
        <w:spacing w:line="2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53858"/>
  </w:style>
  <w:style w:type="paragraph" w:styleId="1">
    <w:name w:val="heading 1"/>
    <w:basedOn w:val="a"/>
    <w:next w:val="a"/>
    <w:rsid w:val="00453858"/>
    <w:pPr>
      <w:keepNext/>
      <w:keepLines/>
      <w:widowControl/>
      <w:spacing w:line="240" w:lineRule="auto"/>
      <w:jc w:val="center"/>
      <w:outlineLvl w:val="0"/>
    </w:pPr>
    <w:rPr>
      <w:b/>
      <w:sz w:val="24"/>
      <w:szCs w:val="24"/>
    </w:rPr>
  </w:style>
  <w:style w:type="paragraph" w:styleId="2">
    <w:name w:val="heading 2"/>
    <w:basedOn w:val="a"/>
    <w:next w:val="a"/>
    <w:rsid w:val="00453858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453858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453858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453858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a"/>
    <w:next w:val="a"/>
    <w:rsid w:val="00453858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45385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453858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a"/>
    <w:next w:val="a"/>
    <w:rsid w:val="00453858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5385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142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248"/>
    <w:rPr>
      <w:rFonts w:ascii="Tahoma" w:hAnsi="Tahoma" w:cs="Tahoma"/>
      <w:sz w:val="16"/>
      <w:szCs w:val="16"/>
    </w:rPr>
  </w:style>
  <w:style w:type="paragraph" w:styleId="a8">
    <w:name w:val="No Spacing"/>
    <w:link w:val="a9"/>
    <w:uiPriority w:val="1"/>
    <w:qFormat/>
    <w:rsid w:val="00E94665"/>
    <w:pPr>
      <w:widowControl/>
      <w:spacing w:line="240" w:lineRule="auto"/>
    </w:pPr>
    <w:rPr>
      <w:rFonts w:eastAsia="SimSun"/>
      <w:color w:val="auto"/>
      <w:sz w:val="24"/>
      <w:szCs w:val="24"/>
      <w:lang w:eastAsia="zh-CN"/>
    </w:rPr>
  </w:style>
  <w:style w:type="character" w:customStyle="1" w:styleId="a9">
    <w:name w:val="Без интервала Знак"/>
    <w:basedOn w:val="a0"/>
    <w:link w:val="a8"/>
    <w:uiPriority w:val="1"/>
    <w:rsid w:val="00E94665"/>
    <w:rPr>
      <w:rFonts w:eastAsia="SimSun"/>
      <w:color w:val="auto"/>
      <w:sz w:val="24"/>
      <w:szCs w:val="24"/>
      <w:lang w:eastAsia="zh-CN"/>
    </w:rPr>
  </w:style>
  <w:style w:type="paragraph" w:styleId="aa">
    <w:name w:val="List Paragraph"/>
    <w:basedOn w:val="a"/>
    <w:link w:val="ab"/>
    <w:uiPriority w:val="34"/>
    <w:qFormat/>
    <w:rsid w:val="00E94665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watch-title">
    <w:name w:val="watch-title"/>
    <w:basedOn w:val="a0"/>
    <w:rsid w:val="00613219"/>
  </w:style>
  <w:style w:type="table" w:styleId="ac">
    <w:name w:val="Table Grid"/>
    <w:basedOn w:val="a1"/>
    <w:rsid w:val="00613219"/>
    <w:pPr>
      <w:widowControl/>
      <w:spacing w:line="240" w:lineRule="auto"/>
    </w:pPr>
    <w:rPr>
      <w:rFonts w:ascii="Calibri" w:eastAsia="Calibri" w:hAnsi="Calibri"/>
      <w:color w:val="auto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Абзац списка Знак"/>
    <w:link w:val="aa"/>
    <w:uiPriority w:val="34"/>
    <w:locked/>
    <w:rsid w:val="00613219"/>
    <w:rPr>
      <w:rFonts w:asciiTheme="minorHAnsi" w:eastAsiaTheme="minorHAnsi" w:hAnsiTheme="minorHAnsi" w:cstheme="minorBidi"/>
      <w:color w:val="auto"/>
      <w:lang w:eastAsia="en-US"/>
    </w:rPr>
  </w:style>
  <w:style w:type="character" w:styleId="ad">
    <w:name w:val="Hyperlink"/>
    <w:uiPriority w:val="99"/>
    <w:rsid w:val="00613219"/>
    <w:rPr>
      <w:color w:val="0000FF"/>
      <w:u w:val="single"/>
    </w:rPr>
  </w:style>
  <w:style w:type="character" w:customStyle="1" w:styleId="apple-converted-space">
    <w:name w:val="apple-converted-space"/>
    <w:rsid w:val="00613219"/>
  </w:style>
  <w:style w:type="character" w:styleId="ae">
    <w:name w:val="Strong"/>
    <w:basedOn w:val="a0"/>
    <w:uiPriority w:val="22"/>
    <w:qFormat/>
    <w:rsid w:val="00613219"/>
    <w:rPr>
      <w:b/>
      <w:bCs/>
    </w:rPr>
  </w:style>
  <w:style w:type="character" w:styleId="af">
    <w:name w:val="annotation reference"/>
    <w:basedOn w:val="a0"/>
    <w:uiPriority w:val="99"/>
    <w:semiHidden/>
    <w:unhideWhenUsed/>
    <w:rsid w:val="00286CA3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286CA3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286CA3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86CA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286CA3"/>
    <w:rPr>
      <w:b/>
      <w:bCs/>
      <w:sz w:val="20"/>
      <w:szCs w:val="20"/>
    </w:rPr>
  </w:style>
  <w:style w:type="paragraph" w:styleId="af4">
    <w:name w:val="Normal (Web)"/>
    <w:basedOn w:val="a"/>
    <w:uiPriority w:val="99"/>
    <w:semiHidden/>
    <w:unhideWhenUsed/>
    <w:rsid w:val="00726F54"/>
    <w:pPr>
      <w:widowControl/>
      <w:spacing w:before="100" w:beforeAutospacing="1" w:after="100" w:afterAutospacing="1" w:line="240" w:lineRule="auto"/>
    </w:pPr>
    <w:rPr>
      <w:color w:val="auto"/>
      <w:sz w:val="24"/>
      <w:szCs w:val="24"/>
    </w:rPr>
  </w:style>
  <w:style w:type="paragraph" w:customStyle="1" w:styleId="NESTableText">
    <w:name w:val="NES Table Text"/>
    <w:basedOn w:val="a"/>
    <w:autoRedefine/>
    <w:uiPriority w:val="99"/>
    <w:rsid w:val="002C13B2"/>
    <w:pPr>
      <w:spacing w:line="240" w:lineRule="auto"/>
      <w:ind w:left="154" w:right="137"/>
    </w:pPr>
    <w:rPr>
      <w:color w:val="auto"/>
      <w:sz w:val="24"/>
      <w:szCs w:val="24"/>
      <w:shd w:val="clear" w:color="auto" w:fill="FFFFFF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2"/>
        <w:szCs w:val="22"/>
        <w:lang w:val="ru-RU" w:eastAsia="ru-RU" w:bidi="ar-SA"/>
      </w:rPr>
    </w:rPrDefault>
    <w:pPrDefault>
      <w:pPr>
        <w:widowControl w:val="0"/>
        <w:spacing w:line="2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widowControl/>
      <w:spacing w:line="240" w:lineRule="auto"/>
      <w:jc w:val="center"/>
      <w:outlineLvl w:val="0"/>
    </w:pPr>
    <w:rPr>
      <w:b/>
      <w:sz w:val="24"/>
      <w:szCs w:val="24"/>
    </w:rPr>
  </w:style>
  <w:style w:type="paragraph" w:styleId="2">
    <w:name w:val="heading 2"/>
    <w:basedOn w:val="a"/>
    <w:next w:val="a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142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248"/>
    <w:rPr>
      <w:rFonts w:ascii="Tahoma" w:hAnsi="Tahoma" w:cs="Tahoma"/>
      <w:sz w:val="16"/>
      <w:szCs w:val="16"/>
    </w:rPr>
  </w:style>
  <w:style w:type="paragraph" w:styleId="a8">
    <w:name w:val="No Spacing"/>
    <w:link w:val="a9"/>
    <w:uiPriority w:val="1"/>
    <w:qFormat/>
    <w:rsid w:val="00E94665"/>
    <w:pPr>
      <w:widowControl/>
      <w:spacing w:line="240" w:lineRule="auto"/>
    </w:pPr>
    <w:rPr>
      <w:rFonts w:eastAsia="SimSun"/>
      <w:color w:val="auto"/>
      <w:sz w:val="24"/>
      <w:szCs w:val="24"/>
      <w:lang w:eastAsia="zh-CN"/>
    </w:rPr>
  </w:style>
  <w:style w:type="character" w:customStyle="1" w:styleId="a9">
    <w:name w:val="Без интервала Знак"/>
    <w:basedOn w:val="a0"/>
    <w:link w:val="a8"/>
    <w:uiPriority w:val="1"/>
    <w:rsid w:val="00E94665"/>
    <w:rPr>
      <w:rFonts w:eastAsia="SimSun"/>
      <w:color w:val="auto"/>
      <w:sz w:val="24"/>
      <w:szCs w:val="24"/>
      <w:lang w:eastAsia="zh-CN"/>
    </w:rPr>
  </w:style>
  <w:style w:type="paragraph" w:styleId="aa">
    <w:name w:val="List Paragraph"/>
    <w:basedOn w:val="a"/>
    <w:link w:val="ab"/>
    <w:uiPriority w:val="34"/>
    <w:qFormat/>
    <w:rsid w:val="00E94665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watch-title">
    <w:name w:val="watch-title"/>
    <w:basedOn w:val="a0"/>
    <w:rsid w:val="00613219"/>
  </w:style>
  <w:style w:type="table" w:styleId="ac">
    <w:name w:val="Table Grid"/>
    <w:basedOn w:val="a1"/>
    <w:rsid w:val="00613219"/>
    <w:pPr>
      <w:widowControl/>
      <w:spacing w:line="240" w:lineRule="auto"/>
    </w:pPr>
    <w:rPr>
      <w:rFonts w:ascii="Calibri" w:eastAsia="Calibri" w:hAnsi="Calibri"/>
      <w:color w:val="auto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b">
    <w:name w:val="Абзац списка Знак"/>
    <w:link w:val="aa"/>
    <w:uiPriority w:val="34"/>
    <w:locked/>
    <w:rsid w:val="00613219"/>
    <w:rPr>
      <w:rFonts w:asciiTheme="minorHAnsi" w:eastAsiaTheme="minorHAnsi" w:hAnsiTheme="minorHAnsi" w:cstheme="minorBidi"/>
      <w:color w:val="auto"/>
      <w:lang w:eastAsia="en-US"/>
    </w:rPr>
  </w:style>
  <w:style w:type="character" w:styleId="ad">
    <w:name w:val="Hyperlink"/>
    <w:uiPriority w:val="99"/>
    <w:rsid w:val="00613219"/>
    <w:rPr>
      <w:color w:val="0000FF"/>
      <w:u w:val="single"/>
    </w:rPr>
  </w:style>
  <w:style w:type="character" w:customStyle="1" w:styleId="apple-converted-space">
    <w:name w:val="apple-converted-space"/>
    <w:rsid w:val="00613219"/>
  </w:style>
  <w:style w:type="character" w:styleId="ae">
    <w:name w:val="Strong"/>
    <w:basedOn w:val="a0"/>
    <w:uiPriority w:val="22"/>
    <w:qFormat/>
    <w:rsid w:val="00613219"/>
    <w:rPr>
      <w:b/>
      <w:bCs/>
    </w:rPr>
  </w:style>
  <w:style w:type="character" w:styleId="af">
    <w:name w:val="annotation reference"/>
    <w:basedOn w:val="a0"/>
    <w:uiPriority w:val="99"/>
    <w:semiHidden/>
    <w:unhideWhenUsed/>
    <w:rsid w:val="00286CA3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286CA3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286CA3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86CA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286CA3"/>
    <w:rPr>
      <w:b/>
      <w:bCs/>
      <w:sz w:val="20"/>
      <w:szCs w:val="20"/>
    </w:rPr>
  </w:style>
  <w:style w:type="paragraph" w:styleId="af4">
    <w:name w:val="Normal (Web)"/>
    <w:basedOn w:val="a"/>
    <w:uiPriority w:val="99"/>
    <w:semiHidden/>
    <w:unhideWhenUsed/>
    <w:rsid w:val="00726F54"/>
    <w:pPr>
      <w:widowControl/>
      <w:spacing w:before="100" w:beforeAutospacing="1" w:after="100" w:afterAutospacing="1" w:line="240" w:lineRule="auto"/>
    </w:pPr>
    <w:rPr>
      <w:color w:val="auto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15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33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242096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69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46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72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120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42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iqli-OXiO1o&amp;t=299s" TargetMode="External"/><Relationship Id="rId5" Type="http://schemas.openxmlformats.org/officeDocument/2006/relationships/hyperlink" Target="https://www.youtube.com/watch?v=iqli-OXiO1o&amp;t=299s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883</Words>
  <Characters>5037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Садуакасов Сабыржан Умиртаевич</dc:creator>
  <cp:lastModifiedBy>FuckYouBill</cp:lastModifiedBy>
  <cp:revision>2</cp:revision>
  <cp:lastPrinted>2018-01-09T15:03:00Z</cp:lastPrinted>
  <dcterms:created xsi:type="dcterms:W3CDTF">2018-01-09T15:04:00Z</dcterms:created>
  <dcterms:modified xsi:type="dcterms:W3CDTF">2018-01-09T15:04:00Z</dcterms:modified>
</cp:coreProperties>
</file>