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7A7" w:rsidRPr="009677A7" w:rsidRDefault="009677A7" w:rsidP="009677A7">
      <w:pPr>
        <w:shd w:val="clear" w:color="auto" w:fill="F6F3AC"/>
        <w:spacing w:before="84" w:after="84" w:line="482" w:lineRule="atLeast"/>
        <w:ind w:left="167" w:right="167"/>
        <w:jc w:val="center"/>
        <w:outlineLvl w:val="0"/>
        <w:rPr>
          <w:rFonts w:ascii="Arial" w:eastAsia="Times New Roman" w:hAnsi="Arial" w:cs="Arial"/>
          <w:color w:val="FF0000"/>
          <w:kern w:val="36"/>
          <w:sz w:val="40"/>
          <w:szCs w:val="40"/>
        </w:rPr>
      </w:pPr>
      <w:r w:rsidRPr="009677A7">
        <w:rPr>
          <w:rFonts w:ascii="Arial" w:eastAsia="Times New Roman" w:hAnsi="Arial" w:cs="Arial"/>
          <w:color w:val="FF0000"/>
          <w:kern w:val="36"/>
          <w:sz w:val="40"/>
        </w:rPr>
        <w:t>Какие сказки читать детям старшего дошкольного возраста</w:t>
      </w:r>
    </w:p>
    <w:p w:rsidR="009677A7" w:rsidRPr="009677A7" w:rsidRDefault="009677A7" w:rsidP="009677A7">
      <w:pPr>
        <w:spacing w:before="218" w:after="218" w:line="469" w:lineRule="atLeast"/>
        <w:rPr>
          <w:ins w:id="0" w:author="Unknown"/>
          <w:rFonts w:ascii="Arial" w:eastAsia="Times New Roman" w:hAnsi="Arial" w:cs="Arial"/>
          <w:color w:val="4E0E11"/>
          <w:sz w:val="27"/>
          <w:szCs w:val="27"/>
        </w:rPr>
      </w:pPr>
      <w:r>
        <w:rPr>
          <w:rFonts w:ascii="Arial" w:eastAsia="Times New Roman" w:hAnsi="Arial" w:cs="Arial"/>
          <w:noProof/>
          <w:color w:val="4E0E11"/>
          <w:sz w:val="27"/>
          <w:szCs w:val="27"/>
        </w:rPr>
        <w:drawing>
          <wp:inline distT="0" distB="0" distL="0" distR="0">
            <wp:extent cx="1041991" cy="1332997"/>
            <wp:effectExtent l="19050" t="0" r="5759" b="0"/>
            <wp:docPr id="1" name="Рисунок 1" descr="сказки для де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казки для детей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491" cy="1329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ins w:id="1" w:author="Unknown">
        <w:r w:rsidRPr="009677A7">
          <w:rPr>
            <w:rFonts w:ascii="Arial" w:eastAsia="Times New Roman" w:hAnsi="Arial" w:cs="Arial"/>
            <w:b/>
            <w:sz w:val="27"/>
            <w:szCs w:val="27"/>
          </w:rPr>
          <w:t xml:space="preserve">Хочется затронуть именно сказочную тематику для этого возраста, так как именно сказка считается первым серьёзным литературным произведением, с которым знакомят ребёнка. При выборе сказки для малыша мы учитываем не только возрастные особенности, что немало важно, но и индивидуальные. Например, если ребёнок очень активный, легковозбудимый, или как говорится «трудный ребёнок», то не следует подбирать сказки со злыми героями, где ярко прослеживается жестокость мира, описываются плохие поступки, и те сказки, которые вызывают отрицательные чувства. Вообще любые дети любят сказки волшебные, где добро побеждает зло, с хорошим финалом. Сказки должны нести воспитательное значение, учить добру, отзывчивости. При восприятии сказки дети должны научиться чему-то. Определённые сказки носят и терапевтический эффект, тогда мы будем говорить о </w:t>
        </w:r>
        <w:proofErr w:type="spellStart"/>
        <w:r w:rsidRPr="009677A7">
          <w:rPr>
            <w:rFonts w:ascii="Arial" w:eastAsia="Times New Roman" w:hAnsi="Arial" w:cs="Arial"/>
            <w:b/>
            <w:sz w:val="27"/>
            <w:szCs w:val="27"/>
          </w:rPr>
          <w:t>сказкотерапии</w:t>
        </w:r>
        <w:proofErr w:type="spellEnd"/>
        <w:r w:rsidRPr="009677A7">
          <w:rPr>
            <w:rFonts w:ascii="Arial" w:eastAsia="Times New Roman" w:hAnsi="Arial" w:cs="Arial"/>
            <w:b/>
            <w:sz w:val="27"/>
            <w:szCs w:val="27"/>
          </w:rPr>
          <w:t>.</w:t>
        </w:r>
      </w:ins>
    </w:p>
    <w:p w:rsidR="009677A7" w:rsidRPr="009677A7" w:rsidRDefault="009677A7" w:rsidP="009677A7">
      <w:pPr>
        <w:spacing w:before="218" w:after="218" w:line="469" w:lineRule="atLeast"/>
        <w:ind w:firstLine="419"/>
        <w:rPr>
          <w:ins w:id="2" w:author="Unknown"/>
          <w:rFonts w:ascii="Arial" w:eastAsia="Times New Roman" w:hAnsi="Arial" w:cs="Arial"/>
          <w:b/>
          <w:sz w:val="27"/>
          <w:szCs w:val="27"/>
        </w:rPr>
      </w:pPr>
      <w:ins w:id="3" w:author="Unknown">
        <w:r w:rsidRPr="009677A7">
          <w:rPr>
            <w:rFonts w:ascii="Arial" w:eastAsia="Times New Roman" w:hAnsi="Arial" w:cs="Arial"/>
            <w:b/>
            <w:sz w:val="27"/>
            <w:szCs w:val="27"/>
          </w:rPr>
          <w:t xml:space="preserve">В старшем дошкольном возрасте сказки играют не меньшую роль в воспитании ребёнка. В этом возрасте ребёнок способен устанавливать причинно-следственные связи, поэтому можно подбирать длинные, богатые по содержанию сказки, состоящие из нескольких глав. Такие сказки можно растянуть на длительный период времени. Они несут не только воспитательное значение, но и развивают речь, мышление, внимание и память ребёнка. При чтении таких сказок важно напоминать краткое содержание </w:t>
        </w:r>
        <w:r w:rsidRPr="009677A7">
          <w:rPr>
            <w:rFonts w:ascii="Arial" w:eastAsia="Times New Roman" w:hAnsi="Arial" w:cs="Arial"/>
            <w:b/>
            <w:sz w:val="27"/>
            <w:szCs w:val="27"/>
          </w:rPr>
          <w:lastRenderedPageBreak/>
          <w:t>предыдущих глав. Для детей этого возраста реже читаются русские народные сказки, чаще повествуются авторские сказки писателей.</w:t>
        </w:r>
      </w:ins>
    </w:p>
    <w:p w:rsidR="009677A7" w:rsidRPr="009677A7" w:rsidRDefault="009677A7" w:rsidP="009677A7">
      <w:pPr>
        <w:spacing w:after="0" w:line="469" w:lineRule="atLeast"/>
        <w:ind w:firstLine="419"/>
        <w:rPr>
          <w:ins w:id="4" w:author="Unknown"/>
          <w:rFonts w:ascii="Arial" w:eastAsia="Times New Roman" w:hAnsi="Arial" w:cs="Arial"/>
          <w:b/>
          <w:sz w:val="27"/>
          <w:szCs w:val="27"/>
        </w:rPr>
      </w:pPr>
      <w:ins w:id="5" w:author="Unknown">
        <w:r w:rsidRPr="009677A7">
          <w:rPr>
            <w:rFonts w:ascii="Arial" w:eastAsia="Times New Roman" w:hAnsi="Arial" w:cs="Arial"/>
            <w:b/>
            <w:sz w:val="27"/>
            <w:szCs w:val="27"/>
          </w:rPr>
          <w:t>Например, можно </w:t>
        </w:r>
        <w:r w:rsidRPr="009677A7">
          <w:rPr>
            <w:rFonts w:ascii="Arial" w:eastAsia="Times New Roman" w:hAnsi="Arial" w:cs="Arial"/>
            <w:b/>
            <w:sz w:val="27"/>
            <w:szCs w:val="27"/>
          </w:rPr>
          <w:fldChar w:fldCharType="begin"/>
        </w:r>
        <w:r w:rsidRPr="009677A7">
          <w:rPr>
            <w:rFonts w:ascii="Arial" w:eastAsia="Times New Roman" w:hAnsi="Arial" w:cs="Arial"/>
            <w:b/>
            <w:sz w:val="27"/>
            <w:szCs w:val="27"/>
          </w:rPr>
          <w:instrText xml:space="preserve"> HYPERLINK "http://narodstory.net/tolstoy.php" </w:instrText>
        </w:r>
        <w:r w:rsidRPr="009677A7">
          <w:rPr>
            <w:rFonts w:ascii="Arial" w:eastAsia="Times New Roman" w:hAnsi="Arial" w:cs="Arial"/>
            <w:b/>
            <w:sz w:val="27"/>
            <w:szCs w:val="27"/>
          </w:rPr>
          <w:fldChar w:fldCharType="separate"/>
        </w:r>
        <w:r w:rsidRPr="009677A7">
          <w:rPr>
            <w:rFonts w:ascii="Arial" w:eastAsia="Times New Roman" w:hAnsi="Arial" w:cs="Arial"/>
            <w:b/>
            <w:sz w:val="27"/>
          </w:rPr>
          <w:t>читать сказки Толстого  для детей</w:t>
        </w:r>
        <w:r w:rsidRPr="009677A7">
          <w:rPr>
            <w:rFonts w:ascii="Arial" w:eastAsia="Times New Roman" w:hAnsi="Arial" w:cs="Arial"/>
            <w:b/>
            <w:sz w:val="27"/>
            <w:szCs w:val="27"/>
          </w:rPr>
          <w:fldChar w:fldCharType="end"/>
        </w:r>
        <w:r w:rsidRPr="009677A7">
          <w:rPr>
            <w:rFonts w:ascii="Arial" w:eastAsia="Times New Roman" w:hAnsi="Arial" w:cs="Arial"/>
            <w:b/>
            <w:sz w:val="27"/>
            <w:szCs w:val="27"/>
          </w:rPr>
          <w:t> этого возраста. Самые известные из них: «Золотой ключик или приключения Буратино», «Иван Царевич и серый волк», «Сорочьи сказки», «Война грибов с ягодами», «Мальчик с пальчик» и т.д. А.Н. толстой не только писал сказки для детей, но и переводил и обрабатывал иностранные сказки и русские народные.</w:t>
        </w:r>
      </w:ins>
    </w:p>
    <w:p w:rsidR="009677A7" w:rsidRPr="009677A7" w:rsidRDefault="009677A7" w:rsidP="009677A7">
      <w:pPr>
        <w:spacing w:before="218" w:after="218" w:line="469" w:lineRule="atLeast"/>
        <w:ind w:firstLine="419"/>
        <w:rPr>
          <w:ins w:id="6" w:author="Unknown"/>
          <w:rFonts w:ascii="Arial" w:eastAsia="Times New Roman" w:hAnsi="Arial" w:cs="Arial"/>
          <w:b/>
          <w:sz w:val="27"/>
          <w:szCs w:val="27"/>
        </w:rPr>
      </w:pPr>
      <w:ins w:id="7" w:author="Unknown">
        <w:r w:rsidRPr="009677A7">
          <w:rPr>
            <w:rFonts w:ascii="Arial" w:eastAsia="Times New Roman" w:hAnsi="Arial" w:cs="Arial"/>
            <w:b/>
            <w:sz w:val="27"/>
            <w:szCs w:val="27"/>
          </w:rPr>
          <w:t xml:space="preserve">Очень хорошим средством воспитания являются стихотворные сказки. Самым ярким представителем такого рода жанра являются сказки А.С. Пушкина. Эти произведения – просто шедевр русской классики для детей. Для старшего дошкольного возраста рекомендуют «Сказка о мёртвой царевне и семи богатырях», «Сказку о царе </w:t>
        </w:r>
        <w:proofErr w:type="spellStart"/>
        <w:r w:rsidRPr="009677A7">
          <w:rPr>
            <w:rFonts w:ascii="Arial" w:eastAsia="Times New Roman" w:hAnsi="Arial" w:cs="Arial"/>
            <w:b/>
            <w:sz w:val="27"/>
            <w:szCs w:val="27"/>
          </w:rPr>
          <w:t>Солтане</w:t>
        </w:r>
        <w:proofErr w:type="spellEnd"/>
        <w:r w:rsidRPr="009677A7">
          <w:rPr>
            <w:rFonts w:ascii="Arial" w:eastAsia="Times New Roman" w:hAnsi="Arial" w:cs="Arial"/>
            <w:b/>
            <w:sz w:val="27"/>
            <w:szCs w:val="27"/>
          </w:rPr>
          <w:t xml:space="preserve"> …». Другие сказки Пушкина А.С. подходят для </w:t>
        </w:r>
        <w:proofErr w:type="gramStart"/>
        <w:r w:rsidRPr="009677A7">
          <w:rPr>
            <w:rFonts w:ascii="Arial" w:eastAsia="Times New Roman" w:hAnsi="Arial" w:cs="Arial"/>
            <w:b/>
            <w:sz w:val="27"/>
            <w:szCs w:val="27"/>
          </w:rPr>
          <w:t>более старшего</w:t>
        </w:r>
        <w:proofErr w:type="gramEnd"/>
        <w:r w:rsidRPr="009677A7">
          <w:rPr>
            <w:rFonts w:ascii="Arial" w:eastAsia="Times New Roman" w:hAnsi="Arial" w:cs="Arial"/>
            <w:b/>
            <w:sz w:val="27"/>
            <w:szCs w:val="27"/>
          </w:rPr>
          <w:t xml:space="preserve"> возраста, их проходят уже в школе.</w:t>
        </w:r>
      </w:ins>
    </w:p>
    <w:p w:rsidR="009677A7" w:rsidRPr="009677A7" w:rsidRDefault="009677A7" w:rsidP="009677A7">
      <w:pPr>
        <w:spacing w:before="218" w:after="218" w:line="469" w:lineRule="atLeast"/>
        <w:ind w:firstLine="419"/>
        <w:rPr>
          <w:ins w:id="8" w:author="Unknown"/>
          <w:rFonts w:ascii="Arial" w:eastAsia="Times New Roman" w:hAnsi="Arial" w:cs="Arial"/>
          <w:b/>
          <w:sz w:val="27"/>
          <w:szCs w:val="27"/>
        </w:rPr>
      </w:pPr>
      <w:ins w:id="9" w:author="Unknown">
        <w:r w:rsidRPr="009677A7">
          <w:rPr>
            <w:rFonts w:ascii="Arial" w:eastAsia="Times New Roman" w:hAnsi="Arial" w:cs="Arial"/>
            <w:b/>
            <w:sz w:val="27"/>
            <w:szCs w:val="27"/>
          </w:rPr>
          <w:t>Нельзя не упомянуть сказки Носова Н. Кроме детских рассказов он писал и сказки, которые полюбились детям. Не могу не отметить, что Носов Н. мой любимый детский писатель. Детей знакомят с его сказками «Бобик в гостях у Барбоса» и «Приключения Незнайки и его друзей» и другие части Незнайки.</w:t>
        </w:r>
      </w:ins>
    </w:p>
    <w:p w:rsidR="009677A7" w:rsidRPr="009677A7" w:rsidRDefault="009677A7" w:rsidP="009677A7">
      <w:pPr>
        <w:spacing w:before="218" w:after="218" w:line="469" w:lineRule="atLeast"/>
        <w:ind w:firstLine="419"/>
        <w:rPr>
          <w:ins w:id="10" w:author="Unknown"/>
          <w:rFonts w:ascii="Arial" w:eastAsia="Times New Roman" w:hAnsi="Arial" w:cs="Arial"/>
          <w:b/>
          <w:sz w:val="27"/>
          <w:szCs w:val="27"/>
        </w:rPr>
      </w:pPr>
      <w:ins w:id="11" w:author="Unknown">
        <w:r w:rsidRPr="009677A7">
          <w:rPr>
            <w:rFonts w:ascii="Arial" w:eastAsia="Times New Roman" w:hAnsi="Arial" w:cs="Arial"/>
            <w:b/>
            <w:sz w:val="27"/>
            <w:szCs w:val="27"/>
          </w:rPr>
          <w:t>Хороша для детей сказка Ершова П. «Конёк – Горбунок». Она так же относится к стихотворным сказкам. Несёт в себе воспитательное значение. Заканчивается хорошо, добро и справедливость торжествуют над коварством и завистью.</w:t>
        </w:r>
      </w:ins>
    </w:p>
    <w:p w:rsidR="009677A7" w:rsidRPr="009677A7" w:rsidRDefault="009677A7" w:rsidP="009677A7">
      <w:pPr>
        <w:spacing w:before="218" w:after="218" w:line="469" w:lineRule="atLeast"/>
        <w:ind w:firstLine="419"/>
        <w:rPr>
          <w:ins w:id="12" w:author="Unknown"/>
          <w:rFonts w:ascii="Arial" w:eastAsia="Times New Roman" w:hAnsi="Arial" w:cs="Arial"/>
          <w:b/>
          <w:sz w:val="27"/>
          <w:szCs w:val="27"/>
        </w:rPr>
      </w:pPr>
      <w:ins w:id="13" w:author="Unknown">
        <w:r w:rsidRPr="009677A7">
          <w:rPr>
            <w:rFonts w:ascii="Arial" w:eastAsia="Times New Roman" w:hAnsi="Arial" w:cs="Arial"/>
            <w:b/>
            <w:sz w:val="27"/>
            <w:szCs w:val="27"/>
          </w:rPr>
          <w:t>Можно вспомнить ещё несколько сказок, с которыми неплохо было бы познакомить ребёнка: Паустовский К. «Тёплый хлеб», Одоевский «Городок в табакерке», Маршак С. «Двенадцать месяцев», Шварц Е. «Сказка о потерянном времени» и т.д.</w:t>
        </w:r>
      </w:ins>
    </w:p>
    <w:p w:rsidR="009677A7" w:rsidRPr="009677A7" w:rsidRDefault="009677A7" w:rsidP="009677A7">
      <w:pPr>
        <w:spacing w:before="218" w:after="218" w:line="469" w:lineRule="atLeast"/>
        <w:ind w:firstLine="419"/>
        <w:rPr>
          <w:ins w:id="14" w:author="Unknown"/>
          <w:rFonts w:ascii="Arial" w:eastAsia="Times New Roman" w:hAnsi="Arial" w:cs="Arial"/>
          <w:b/>
          <w:sz w:val="27"/>
          <w:szCs w:val="27"/>
        </w:rPr>
      </w:pPr>
      <w:ins w:id="15" w:author="Unknown">
        <w:r w:rsidRPr="009677A7">
          <w:rPr>
            <w:rFonts w:ascii="Arial" w:eastAsia="Times New Roman" w:hAnsi="Arial" w:cs="Arial"/>
            <w:b/>
            <w:sz w:val="27"/>
            <w:szCs w:val="27"/>
          </w:rPr>
          <w:lastRenderedPageBreak/>
          <w:t xml:space="preserve">Неплохо так же упомянуть и сказки зарубежных авторов: Г. Андерсена, А. Линдгрен, братьев Гримм, В. </w:t>
        </w:r>
        <w:proofErr w:type="spellStart"/>
        <w:r w:rsidRPr="009677A7">
          <w:rPr>
            <w:rFonts w:ascii="Arial" w:eastAsia="Times New Roman" w:hAnsi="Arial" w:cs="Arial"/>
            <w:b/>
            <w:sz w:val="27"/>
            <w:szCs w:val="27"/>
          </w:rPr>
          <w:t>Гауфа</w:t>
        </w:r>
        <w:proofErr w:type="spellEnd"/>
        <w:r w:rsidRPr="009677A7">
          <w:rPr>
            <w:rFonts w:ascii="Arial" w:eastAsia="Times New Roman" w:hAnsi="Arial" w:cs="Arial"/>
            <w:b/>
            <w:sz w:val="27"/>
            <w:szCs w:val="27"/>
          </w:rPr>
          <w:t xml:space="preserve">, Дж. </w:t>
        </w:r>
        <w:proofErr w:type="spellStart"/>
        <w:r w:rsidRPr="009677A7">
          <w:rPr>
            <w:rFonts w:ascii="Arial" w:eastAsia="Times New Roman" w:hAnsi="Arial" w:cs="Arial"/>
            <w:b/>
            <w:sz w:val="27"/>
            <w:szCs w:val="27"/>
          </w:rPr>
          <w:t>Родари</w:t>
        </w:r>
        <w:proofErr w:type="spellEnd"/>
        <w:r w:rsidRPr="009677A7">
          <w:rPr>
            <w:rFonts w:ascii="Arial" w:eastAsia="Times New Roman" w:hAnsi="Arial" w:cs="Arial"/>
            <w:b/>
            <w:sz w:val="27"/>
            <w:szCs w:val="27"/>
          </w:rPr>
          <w:t>, Ш. Перро и т.д. Не забудьте только, оставить сказки ребёнку для самостоятельного чтения.</w:t>
        </w:r>
      </w:ins>
    </w:p>
    <w:p w:rsidR="009677A7" w:rsidRPr="009677A7" w:rsidRDefault="009677A7" w:rsidP="009677A7">
      <w:pPr>
        <w:spacing w:before="218" w:after="218" w:line="469" w:lineRule="atLeast"/>
        <w:ind w:firstLine="419"/>
        <w:rPr>
          <w:ins w:id="16" w:author="Unknown"/>
          <w:rFonts w:ascii="Arial" w:eastAsia="Times New Roman" w:hAnsi="Arial" w:cs="Arial"/>
          <w:b/>
          <w:sz w:val="27"/>
          <w:szCs w:val="27"/>
        </w:rPr>
      </w:pPr>
      <w:ins w:id="17" w:author="Unknown">
        <w:r w:rsidRPr="009677A7">
          <w:rPr>
            <w:rFonts w:ascii="Arial" w:eastAsia="Times New Roman" w:hAnsi="Arial" w:cs="Arial"/>
            <w:b/>
            <w:sz w:val="27"/>
            <w:szCs w:val="27"/>
          </w:rPr>
          <w:t>Читайте детям с удовольствием и не забывайте, что книга – это источник знаний!</w:t>
        </w:r>
      </w:ins>
    </w:p>
    <w:p w:rsidR="006C57D9" w:rsidRDefault="006C57D9"/>
    <w:sectPr w:rsidR="006C57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9677A7"/>
    <w:rsid w:val="006C57D9"/>
    <w:rsid w:val="00967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67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7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rt-postheadericon">
    <w:name w:val="art-postheadericon"/>
    <w:basedOn w:val="a0"/>
    <w:rsid w:val="009677A7"/>
  </w:style>
  <w:style w:type="character" w:customStyle="1" w:styleId="art-postdateicon">
    <w:name w:val="art-postdateicon"/>
    <w:basedOn w:val="a0"/>
    <w:rsid w:val="009677A7"/>
  </w:style>
  <w:style w:type="character" w:customStyle="1" w:styleId="date">
    <w:name w:val="date"/>
    <w:basedOn w:val="a0"/>
    <w:rsid w:val="009677A7"/>
  </w:style>
  <w:style w:type="character" w:customStyle="1" w:styleId="entry-date">
    <w:name w:val="entry-date"/>
    <w:basedOn w:val="a0"/>
    <w:rsid w:val="009677A7"/>
  </w:style>
  <w:style w:type="character" w:customStyle="1" w:styleId="art-postauthoricon">
    <w:name w:val="art-postauthoricon"/>
    <w:basedOn w:val="a0"/>
    <w:rsid w:val="009677A7"/>
  </w:style>
  <w:style w:type="character" w:customStyle="1" w:styleId="author">
    <w:name w:val="author"/>
    <w:basedOn w:val="a0"/>
    <w:rsid w:val="009677A7"/>
  </w:style>
  <w:style w:type="character" w:styleId="a3">
    <w:name w:val="Hyperlink"/>
    <w:basedOn w:val="a0"/>
    <w:uiPriority w:val="99"/>
    <w:semiHidden/>
    <w:unhideWhenUsed/>
    <w:rsid w:val="009677A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677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67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77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1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2078">
          <w:marLeft w:val="0"/>
          <w:marRight w:val="0"/>
          <w:marTop w:val="0"/>
          <w:marBottom w:val="84"/>
          <w:divBdr>
            <w:top w:val="single" w:sz="6" w:space="1" w:color="FFEE00"/>
            <w:left w:val="single" w:sz="6" w:space="1" w:color="FFEE00"/>
            <w:bottom w:val="single" w:sz="6" w:space="1" w:color="FFEE00"/>
            <w:right w:val="single" w:sz="6" w:space="1" w:color="FFEE00"/>
          </w:divBdr>
        </w:div>
        <w:div w:id="1774931731">
          <w:marLeft w:val="1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498</Words>
  <Characters>2844</Characters>
  <Application>Microsoft Office Word</Application>
  <DocSecurity>0</DocSecurity>
  <Lines>23</Lines>
  <Paragraphs>6</Paragraphs>
  <ScaleCrop>false</ScaleCrop>
  <Company/>
  <LinksUpToDate>false</LinksUpToDate>
  <CharactersWithSpaces>3336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3</cp:revision>
  <dcterms:created xsi:type="dcterms:W3CDTF">2018-11-18T09:18:00Z</dcterms:created>
  <dcterms:modified xsi:type="dcterms:W3CDTF">2018-11-18T09:21:00Z</dcterms:modified>
</cp:coreProperties>
</file>