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E2" w:rsidRDefault="00E224E2" w:rsidP="008806CC">
      <w:pPr>
        <w:jc w:val="both"/>
        <w:rPr>
          <w:b/>
          <w:sz w:val="28"/>
          <w:szCs w:val="28"/>
        </w:rPr>
      </w:pPr>
    </w:p>
    <w:p w:rsidR="00E224E2" w:rsidRDefault="00E224E2" w:rsidP="008806CC">
      <w:pPr>
        <w:jc w:val="both"/>
        <w:rPr>
          <w:b/>
          <w:sz w:val="28"/>
          <w:szCs w:val="28"/>
        </w:rPr>
      </w:pPr>
    </w:p>
    <w:p w:rsidR="00E224E2" w:rsidRPr="004C4FFB" w:rsidRDefault="00E224E2" w:rsidP="00E224E2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  <w:r w:rsidRPr="004C4FFB">
        <w:rPr>
          <w:b/>
          <w:i/>
          <w:color w:val="FF0000"/>
          <w:sz w:val="28"/>
          <w:szCs w:val="28"/>
          <w:shd w:val="clear" w:color="auto" w:fill="FFFFFF"/>
        </w:rPr>
        <w:t>СОШ имени С.</w:t>
      </w:r>
      <w:r>
        <w:rPr>
          <w:b/>
          <w:i/>
          <w:color w:val="FF0000"/>
          <w:sz w:val="28"/>
          <w:szCs w:val="28"/>
          <w:shd w:val="clear" w:color="auto" w:fill="FFFFFF"/>
        </w:rPr>
        <w:t xml:space="preserve"> </w:t>
      </w:r>
      <w:r w:rsidRPr="004C4FFB">
        <w:rPr>
          <w:b/>
          <w:i/>
          <w:color w:val="FF0000"/>
          <w:sz w:val="28"/>
          <w:szCs w:val="28"/>
          <w:shd w:val="clear" w:color="auto" w:fill="FFFFFF"/>
        </w:rPr>
        <w:t>Жаксыгулова</w:t>
      </w:r>
    </w:p>
    <w:p w:rsidR="00E224E2" w:rsidRDefault="00E224E2" w:rsidP="00E224E2">
      <w:pPr>
        <w:pStyle w:val="a4"/>
        <w:shd w:val="clear" w:color="auto" w:fill="FFFFFF"/>
        <w:spacing w:before="180" w:beforeAutospacing="0" w:after="180" w:afterAutospacing="0" w:line="225" w:lineRule="atLeast"/>
        <w:ind w:left="150" w:right="15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495800" cy="5173166"/>
            <wp:effectExtent l="19050" t="0" r="0" b="0"/>
            <wp:docPr id="1" name="Рисунок 2" descr="http://vileiyka.edu.minskregion.by/gallery/4/post_2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ileiyka.edu.minskregion.by/gallery/4/post_27_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541" cy="5182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4E2" w:rsidRPr="00171473" w:rsidRDefault="00E224E2" w:rsidP="00E224E2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rPr>
          <w:b/>
          <w:i/>
          <w:sz w:val="28"/>
          <w:szCs w:val="28"/>
          <w:shd w:val="clear" w:color="auto" w:fill="FFFFFF"/>
        </w:rPr>
      </w:pPr>
    </w:p>
    <w:p w:rsidR="00E224E2" w:rsidRPr="00552123" w:rsidRDefault="00E224E2" w:rsidP="00E224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Helvetica" w:hAnsi="Helvetica" w:cs="Helvetica"/>
          <w:sz w:val="20"/>
          <w:szCs w:val="20"/>
        </w:rPr>
      </w:pPr>
    </w:p>
    <w:p w:rsidR="00E224E2" w:rsidRPr="00171473" w:rsidRDefault="00E224E2" w:rsidP="00E224E2">
      <w:pPr>
        <w:jc w:val="center"/>
        <w:rPr>
          <w:sz w:val="28"/>
          <w:szCs w:val="28"/>
        </w:rPr>
      </w:pPr>
    </w:p>
    <w:p w:rsidR="00E224E2" w:rsidRDefault="00E224E2" w:rsidP="00E224E2">
      <w:pPr>
        <w:jc w:val="center"/>
      </w:pPr>
      <w:r w:rsidRPr="009C402C"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17.5pt;height:130.5pt" fillcolor="#06c" strokecolor="#9cf" strokeweight="1.5pt">
            <v:shadow on="t" color="#900"/>
            <v:textpath style="font-family:&quot;Impact&quot;;font-size:32pt;v-text-kern:t" trim="t" fitpath="t" string="Сценарий праздника 8 марта в 3 классе&#10;&quot;8 марта - день чудесный&quot;"/>
          </v:shape>
        </w:pict>
      </w:r>
    </w:p>
    <w:p w:rsidR="00E224E2" w:rsidRDefault="00E224E2" w:rsidP="00E224E2"/>
    <w:p w:rsidR="00E224E2" w:rsidRPr="00770DB0" w:rsidRDefault="00E224E2" w:rsidP="00E224E2">
      <w:pPr>
        <w:rPr>
          <w:color w:val="FF0000"/>
          <w:sz w:val="48"/>
          <w:szCs w:val="48"/>
        </w:rPr>
      </w:pPr>
    </w:p>
    <w:p w:rsidR="00E224E2" w:rsidRPr="00A9593D" w:rsidRDefault="00E224E2" w:rsidP="00E224E2"/>
    <w:p w:rsidR="00E224E2" w:rsidRPr="00A9593D" w:rsidRDefault="00E224E2" w:rsidP="00E224E2"/>
    <w:p w:rsidR="00E224E2" w:rsidRDefault="00E224E2" w:rsidP="00E224E2"/>
    <w:p w:rsidR="00E224E2" w:rsidRDefault="00E224E2" w:rsidP="00E224E2"/>
    <w:p w:rsidR="00E224E2" w:rsidRDefault="00E224E2" w:rsidP="00E224E2">
      <w:pPr>
        <w:jc w:val="center"/>
        <w:rPr>
          <w:color w:val="FF0000"/>
          <w:sz w:val="28"/>
          <w:szCs w:val="28"/>
        </w:rPr>
      </w:pPr>
      <w:r w:rsidRPr="007271F5">
        <w:rPr>
          <w:color w:val="FF0000"/>
          <w:sz w:val="28"/>
          <w:szCs w:val="28"/>
        </w:rPr>
        <w:t>Март 2019 год</w:t>
      </w:r>
    </w:p>
    <w:p w:rsidR="00E224E2" w:rsidRDefault="00E224E2" w:rsidP="008806CC">
      <w:pPr>
        <w:jc w:val="both"/>
        <w:rPr>
          <w:b/>
          <w:sz w:val="28"/>
          <w:szCs w:val="28"/>
        </w:rPr>
      </w:pPr>
    </w:p>
    <w:p w:rsidR="008806CC" w:rsidRDefault="008806CC" w:rsidP="008806CC">
      <w:pPr>
        <w:jc w:val="both"/>
        <w:rPr>
          <w:sz w:val="28"/>
          <w:szCs w:val="28"/>
        </w:rPr>
      </w:pPr>
      <w:r w:rsidRPr="00A9593D">
        <w:rPr>
          <w:b/>
          <w:sz w:val="28"/>
          <w:szCs w:val="28"/>
        </w:rPr>
        <w:lastRenderedPageBreak/>
        <w:t>Учитель.</w:t>
      </w:r>
      <w:r>
        <w:rPr>
          <w:sz w:val="28"/>
          <w:szCs w:val="28"/>
        </w:rPr>
        <w:t xml:space="preserve"> Милые наши </w:t>
      </w:r>
      <w:r>
        <w:rPr>
          <w:sz w:val="28"/>
          <w:szCs w:val="28"/>
          <w:lang w:val="kk-KZ"/>
        </w:rPr>
        <w:t>мамы</w:t>
      </w:r>
      <w:r w:rsidRPr="00A9593D"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бабушки, тети</w:t>
      </w:r>
      <w:r w:rsidR="000E5C6F">
        <w:rPr>
          <w:sz w:val="28"/>
          <w:szCs w:val="28"/>
          <w:lang w:val="kk-KZ"/>
        </w:rPr>
        <w:t>, девочки</w:t>
      </w:r>
      <w:r w:rsidRPr="00A9593D">
        <w:rPr>
          <w:sz w:val="28"/>
          <w:szCs w:val="28"/>
        </w:rPr>
        <w:t xml:space="preserve"> разрешите от</w:t>
      </w:r>
      <w:r w:rsidR="00E71CF5">
        <w:rPr>
          <w:sz w:val="28"/>
          <w:szCs w:val="28"/>
        </w:rPr>
        <w:t xml:space="preserve"> всей души поздравить Вас с </w:t>
      </w:r>
      <w:r w:rsidRPr="00A9593D">
        <w:rPr>
          <w:sz w:val="28"/>
          <w:szCs w:val="28"/>
        </w:rPr>
        <w:t xml:space="preserve"> праздником</w:t>
      </w:r>
      <w:r w:rsidR="00E71CF5">
        <w:rPr>
          <w:sz w:val="28"/>
          <w:szCs w:val="28"/>
        </w:rPr>
        <w:t xml:space="preserve"> весны 8 марта</w:t>
      </w:r>
      <w:r w:rsidRPr="00A9593D">
        <w:rPr>
          <w:sz w:val="28"/>
          <w:szCs w:val="28"/>
        </w:rPr>
        <w:t xml:space="preserve"> и пожелать Вам в этот торжественный день крепкого здоровья, семейного благополучия и согласия, стойкости и терпения, мира и долголетия, а также всегда хорошего настроения!</w:t>
      </w:r>
      <w:r w:rsidRPr="003D7428">
        <w:rPr>
          <w:sz w:val="28"/>
          <w:szCs w:val="28"/>
        </w:rPr>
        <w:t xml:space="preserve"> </w:t>
      </w:r>
      <w:r w:rsidRPr="002B7997">
        <w:rPr>
          <w:sz w:val="28"/>
          <w:szCs w:val="28"/>
        </w:rPr>
        <w:t>В нашей стране этот день давно уже превратился в весёлый, шуточный, весенний праздник. Все с нетерпением ждут 8</w:t>
      </w:r>
      <w:r>
        <w:rPr>
          <w:sz w:val="28"/>
          <w:szCs w:val="28"/>
        </w:rPr>
        <w:t xml:space="preserve"> Марта.</w:t>
      </w:r>
    </w:p>
    <w:p w:rsidR="008806CC" w:rsidRPr="008806CC" w:rsidRDefault="008806CC" w:rsidP="00B63A14">
      <w:pPr>
        <w:jc w:val="both"/>
        <w:rPr>
          <w:rStyle w:val="a3"/>
          <w:b w:val="0"/>
          <w:bCs w:val="0"/>
          <w:sz w:val="28"/>
          <w:szCs w:val="28"/>
        </w:rPr>
      </w:pPr>
      <w:r w:rsidRPr="00A9593D">
        <w:rPr>
          <w:sz w:val="28"/>
          <w:szCs w:val="28"/>
        </w:rPr>
        <w:t xml:space="preserve"> Для вас сегодня наш праздник!</w:t>
      </w:r>
    </w:p>
    <w:p w:rsidR="008806CC" w:rsidRDefault="008806CC" w:rsidP="00B63A14">
      <w:pPr>
        <w:jc w:val="both"/>
        <w:rPr>
          <w:rStyle w:val="a3"/>
          <w:sz w:val="28"/>
          <w:szCs w:val="28"/>
        </w:rPr>
      </w:pPr>
    </w:p>
    <w:p w:rsidR="00B63A14" w:rsidRPr="00465587" w:rsidRDefault="00B63A14" w:rsidP="00B63A14">
      <w:pPr>
        <w:jc w:val="both"/>
        <w:rPr>
          <w:rStyle w:val="a3"/>
          <w:sz w:val="28"/>
          <w:szCs w:val="28"/>
        </w:rPr>
      </w:pPr>
      <w:r w:rsidRPr="00465587">
        <w:rPr>
          <w:rStyle w:val="a3"/>
          <w:sz w:val="28"/>
          <w:szCs w:val="28"/>
        </w:rPr>
        <w:t>Учитель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В саду, где березки столпились гурьбой,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Подснежника глянул глазок голубой.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Сперва понемножку зеленую выставил ножку,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Потом потянулся из всех своих маленьких сил</w:t>
      </w:r>
    </w:p>
    <w:p w:rsidR="00B63A14" w:rsidRPr="003D7428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И тихо спросил: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sz w:val="28"/>
          <w:szCs w:val="28"/>
        </w:rPr>
        <w:t>«</w:t>
      </w:r>
      <w:r>
        <w:rPr>
          <w:rStyle w:val="a3"/>
          <w:b w:val="0"/>
          <w:sz w:val="28"/>
          <w:szCs w:val="28"/>
        </w:rPr>
        <w:t>Я вижу погода тепла и ясна,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Скажите, ведь правда,</w:t>
      </w:r>
    </w:p>
    <w:p w:rsidR="00B63A14" w:rsidRDefault="00B63A14" w:rsidP="00B63A14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Что это весна?»</w:t>
      </w:r>
    </w:p>
    <w:p w:rsidR="00B63A14" w:rsidRPr="00465587" w:rsidRDefault="00B63A14" w:rsidP="00B63A14">
      <w:pPr>
        <w:jc w:val="both"/>
        <w:rPr>
          <w:rStyle w:val="a3"/>
          <w:b w:val="0"/>
          <w:sz w:val="28"/>
          <w:szCs w:val="28"/>
        </w:rPr>
      </w:pPr>
    </w:p>
    <w:p w:rsidR="008806CC" w:rsidRDefault="008806CC" w:rsidP="00EE5F1B">
      <w:pPr>
        <w:shd w:val="clear" w:color="auto" w:fill="FFFFFF"/>
        <w:spacing w:line="270" w:lineRule="atLeast"/>
        <w:textAlignment w:val="baseline"/>
        <w:rPr>
          <w:b/>
          <w:bCs/>
          <w:sz w:val="28"/>
          <w:szCs w:val="28"/>
        </w:rPr>
      </w:pPr>
    </w:p>
    <w:p w:rsidR="00EE5F1B" w:rsidRPr="005511C2" w:rsidRDefault="00EE5F1B" w:rsidP="00EE5F1B">
      <w:pPr>
        <w:shd w:val="clear" w:color="auto" w:fill="FFFFFF"/>
        <w:spacing w:line="270" w:lineRule="atLeast"/>
        <w:textAlignment w:val="baseline"/>
        <w:rPr>
          <w:b/>
          <w:sz w:val="28"/>
          <w:szCs w:val="28"/>
          <w:bdr w:val="none" w:sz="0" w:space="0" w:color="auto" w:frame="1"/>
        </w:rPr>
      </w:pPr>
      <w:r w:rsidRPr="005511C2">
        <w:rPr>
          <w:sz w:val="28"/>
          <w:szCs w:val="28"/>
          <w:bdr w:val="none" w:sz="0" w:space="0" w:color="auto" w:frame="1"/>
        </w:rPr>
        <w:t xml:space="preserve">1. Мы ребята деловые.     </w:t>
      </w:r>
      <w:r>
        <w:rPr>
          <w:sz w:val="28"/>
          <w:szCs w:val="28"/>
          <w:bdr w:val="none" w:sz="0" w:space="0" w:color="auto" w:frame="1"/>
        </w:rPr>
        <w:t xml:space="preserve">              </w:t>
      </w:r>
      <w:r w:rsidRPr="005511C2">
        <w:rPr>
          <w:sz w:val="28"/>
          <w:szCs w:val="28"/>
          <w:bdr w:val="none" w:sz="0" w:space="0" w:color="auto" w:frame="1"/>
        </w:rPr>
        <w:t xml:space="preserve"> </w:t>
      </w:r>
      <w:r w:rsidR="0095586F">
        <w:rPr>
          <w:sz w:val="28"/>
          <w:szCs w:val="28"/>
          <w:bdr w:val="none" w:sz="0" w:space="0" w:color="auto" w:frame="1"/>
        </w:rPr>
        <w:t xml:space="preserve">         </w:t>
      </w:r>
      <w:r>
        <w:rPr>
          <w:sz w:val="28"/>
          <w:szCs w:val="28"/>
          <w:bdr w:val="none" w:sz="0" w:space="0" w:color="auto" w:frame="1"/>
        </w:rPr>
        <w:t>Гоша.</w:t>
      </w:r>
      <w:r w:rsidRPr="005511C2">
        <w:rPr>
          <w:sz w:val="28"/>
          <w:szCs w:val="28"/>
          <w:bdr w:val="none" w:sz="0" w:space="0" w:color="auto" w:frame="1"/>
        </w:rPr>
        <w:t xml:space="preserve">  </w:t>
      </w:r>
    </w:p>
    <w:p w:rsidR="00EE5F1B" w:rsidRPr="005511C2" w:rsidRDefault="00273CD3" w:rsidP="00EE5F1B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="00EE5F1B" w:rsidRPr="005511C2">
        <w:rPr>
          <w:sz w:val="28"/>
          <w:szCs w:val="28"/>
          <w:bdr w:val="none" w:sz="0" w:space="0" w:color="auto" w:frame="1"/>
        </w:rPr>
        <w:t>Вы уже узнали нас?</w:t>
      </w:r>
    </w:p>
    <w:p w:rsidR="00EE5F1B" w:rsidRPr="005511C2" w:rsidRDefault="00273CD3" w:rsidP="00EE5F1B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="00EE5F1B" w:rsidRPr="005511C2">
        <w:rPr>
          <w:sz w:val="28"/>
          <w:szCs w:val="28"/>
          <w:bdr w:val="none" w:sz="0" w:space="0" w:color="auto" w:frame="1"/>
        </w:rPr>
        <w:t>Мы на сцене не впервые,</w:t>
      </w:r>
    </w:p>
    <w:p w:rsidR="00EE5F1B" w:rsidRDefault="00273CD3" w:rsidP="00EE5F1B">
      <w:pPr>
        <w:shd w:val="clear" w:color="auto" w:fill="FFFFFF"/>
        <w:spacing w:line="270" w:lineRule="atLeast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="00EE5F1B" w:rsidRPr="005511C2">
        <w:rPr>
          <w:sz w:val="28"/>
          <w:szCs w:val="28"/>
          <w:bdr w:val="none" w:sz="0" w:space="0" w:color="auto" w:frame="1"/>
        </w:rPr>
        <w:t>Но волнуемся сейчас.</w:t>
      </w:r>
    </w:p>
    <w:p w:rsidR="00EE5F1B" w:rsidRDefault="00EE5F1B" w:rsidP="00B63A14">
      <w:pPr>
        <w:jc w:val="both"/>
      </w:pPr>
    </w:p>
    <w:p w:rsidR="00B63A14" w:rsidRPr="00A9593D" w:rsidRDefault="00EE5F1B" w:rsidP="00EE5F1B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  <w:r>
        <w:rPr>
          <w:sz w:val="28"/>
          <w:szCs w:val="28"/>
        </w:rPr>
        <w:t>2.</w:t>
      </w:r>
      <w:r w:rsidR="00B63A14" w:rsidRPr="00A9593D">
        <w:rPr>
          <w:sz w:val="28"/>
          <w:szCs w:val="28"/>
        </w:rPr>
        <w:t>Запахло мартом и весною,</w:t>
      </w:r>
      <w:r>
        <w:rPr>
          <w:sz w:val="28"/>
          <w:szCs w:val="28"/>
        </w:rPr>
        <w:t xml:space="preserve">           </w:t>
      </w:r>
      <w:r w:rsidR="0095586F">
        <w:rPr>
          <w:sz w:val="28"/>
          <w:szCs w:val="28"/>
        </w:rPr>
        <w:t xml:space="preserve">        </w:t>
      </w:r>
      <w:r>
        <w:rPr>
          <w:sz w:val="28"/>
          <w:szCs w:val="28"/>
        </w:rPr>
        <w:t>Дильназ</w:t>
      </w:r>
    </w:p>
    <w:p w:rsidR="00B63A14" w:rsidRPr="00A9593D" w:rsidRDefault="00273CD3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3A14" w:rsidRPr="00A9593D">
        <w:rPr>
          <w:sz w:val="28"/>
          <w:szCs w:val="28"/>
        </w:rPr>
        <w:t>Но крепко держится зима.</w:t>
      </w:r>
    </w:p>
    <w:p w:rsidR="00B63A14" w:rsidRPr="00A9593D" w:rsidRDefault="00273CD3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3A14" w:rsidRPr="00A9593D">
        <w:rPr>
          <w:sz w:val="28"/>
          <w:szCs w:val="28"/>
        </w:rPr>
        <w:t>Число восьмое не простое-</w:t>
      </w:r>
    </w:p>
    <w:p w:rsidR="00B63A14" w:rsidRDefault="00273CD3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3A14" w:rsidRPr="00A9593D">
        <w:rPr>
          <w:sz w:val="28"/>
          <w:szCs w:val="28"/>
        </w:rPr>
        <w:t>Приходит праздник к нам в дома.</w:t>
      </w:r>
    </w:p>
    <w:p w:rsidR="00A9593D" w:rsidRPr="00A9593D" w:rsidRDefault="00A9593D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</w:p>
    <w:p w:rsidR="00273CD3" w:rsidRDefault="00EE5F1B" w:rsidP="00EE5F1B">
      <w:pPr>
        <w:spacing w:line="360" w:lineRule="auto"/>
        <w:rPr>
          <w:sz w:val="28"/>
          <w:szCs w:val="28"/>
          <w:bdr w:val="none" w:sz="0" w:space="0" w:color="auto" w:frame="1"/>
        </w:rPr>
      </w:pPr>
      <w:r w:rsidRPr="000E7100">
        <w:rPr>
          <w:sz w:val="28"/>
          <w:szCs w:val="28"/>
          <w:bdr w:val="none" w:sz="0" w:space="0" w:color="auto" w:frame="1"/>
        </w:rPr>
        <w:t xml:space="preserve">3.Узнали по окошкам,               </w:t>
      </w:r>
      <w:r w:rsidR="0095586F">
        <w:rPr>
          <w:sz w:val="28"/>
          <w:szCs w:val="28"/>
          <w:bdr w:val="none" w:sz="0" w:space="0" w:color="auto" w:frame="1"/>
        </w:rPr>
        <w:t xml:space="preserve">              </w:t>
      </w:r>
      <w:r w:rsidRPr="000E7100">
        <w:rPr>
          <w:sz w:val="28"/>
          <w:szCs w:val="28"/>
          <w:bdr w:val="none" w:sz="0" w:space="0" w:color="auto" w:frame="1"/>
        </w:rPr>
        <w:t>Валера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 xml:space="preserve">Распахнутым везде 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 xml:space="preserve">Узнали по дорожкам, 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>По снеговой воде.</w:t>
      </w:r>
    </w:p>
    <w:p w:rsidR="00E66951" w:rsidRPr="000E7100" w:rsidRDefault="00E66951" w:rsidP="00EE5F1B">
      <w:pPr>
        <w:spacing w:line="360" w:lineRule="auto"/>
        <w:rPr>
          <w:sz w:val="28"/>
          <w:szCs w:val="28"/>
          <w:bdr w:val="none" w:sz="0" w:space="0" w:color="auto" w:frame="1"/>
        </w:rPr>
      </w:pP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b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4</w:t>
      </w:r>
      <w:r w:rsidRPr="005511C2">
        <w:rPr>
          <w:sz w:val="28"/>
          <w:szCs w:val="28"/>
          <w:bdr w:val="none" w:sz="0" w:space="0" w:color="auto" w:frame="1"/>
        </w:rPr>
        <w:t xml:space="preserve">.Посмотрите за окошко,          </w:t>
      </w:r>
      <w:r w:rsidR="0095586F">
        <w:rPr>
          <w:sz w:val="28"/>
          <w:szCs w:val="28"/>
          <w:bdr w:val="none" w:sz="0" w:space="0" w:color="auto" w:frame="1"/>
        </w:rPr>
        <w:t xml:space="preserve">              </w:t>
      </w:r>
      <w:r>
        <w:rPr>
          <w:sz w:val="28"/>
          <w:szCs w:val="28"/>
          <w:bdr w:val="none" w:sz="0" w:space="0" w:color="auto" w:frame="1"/>
        </w:rPr>
        <w:t xml:space="preserve"> Ислам</w:t>
      </w: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Стало там теплей немножко,</w:t>
      </w: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Главный праздник наступает,</w:t>
      </w: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Солнышко его встречает!</w:t>
      </w:r>
    </w:p>
    <w:p w:rsidR="00EE5F1B" w:rsidRDefault="00EE5F1B" w:rsidP="00EE5F1B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5</w:t>
      </w:r>
      <w:r w:rsidRPr="005511C2">
        <w:rPr>
          <w:sz w:val="28"/>
          <w:szCs w:val="28"/>
          <w:bdr w:val="none" w:sz="0" w:space="0" w:color="auto" w:frame="1"/>
        </w:rPr>
        <w:t>.Этот праздник самый милый,</w:t>
      </w:r>
      <w:r>
        <w:rPr>
          <w:sz w:val="28"/>
          <w:szCs w:val="28"/>
          <w:bdr w:val="none" w:sz="0" w:space="0" w:color="auto" w:frame="1"/>
        </w:rPr>
        <w:t xml:space="preserve">               Лиза</w:t>
      </w: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Самый добрый и красивый!</w:t>
      </w:r>
    </w:p>
    <w:p w:rsidR="00273CD3" w:rsidRPr="005511C2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Мы поздравим наших мам –</w:t>
      </w:r>
    </w:p>
    <w:p w:rsidR="00273CD3" w:rsidRDefault="00273CD3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  <w:u w:val="single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 xml:space="preserve">   </w:t>
      </w:r>
      <w:r w:rsidRPr="005511C2">
        <w:rPr>
          <w:b/>
          <w:sz w:val="28"/>
          <w:szCs w:val="28"/>
          <w:bdr w:val="none" w:sz="0" w:space="0" w:color="auto" w:frame="1"/>
        </w:rPr>
        <w:t>Все</w:t>
      </w:r>
      <w:r w:rsidRPr="005511C2">
        <w:rPr>
          <w:sz w:val="28"/>
          <w:szCs w:val="28"/>
          <w:bdr w:val="none" w:sz="0" w:space="0" w:color="auto" w:frame="1"/>
        </w:rPr>
        <w:t xml:space="preserve">: </w:t>
      </w:r>
      <w:r w:rsidRPr="005511C2">
        <w:rPr>
          <w:sz w:val="28"/>
          <w:szCs w:val="28"/>
          <w:u w:val="single"/>
          <w:bdr w:val="none" w:sz="0" w:space="0" w:color="auto" w:frame="1"/>
        </w:rPr>
        <w:t>Это так приятно нам!</w:t>
      </w:r>
    </w:p>
    <w:p w:rsidR="00E66951" w:rsidRDefault="00E66951" w:rsidP="00273CD3">
      <w:pPr>
        <w:shd w:val="clear" w:color="auto" w:fill="FFFFFF"/>
        <w:spacing w:line="270" w:lineRule="atLeast"/>
        <w:textAlignment w:val="baseline"/>
        <w:rPr>
          <w:sz w:val="28"/>
          <w:szCs w:val="28"/>
          <w:u w:val="single"/>
          <w:bdr w:val="none" w:sz="0" w:space="0" w:color="auto" w:frame="1"/>
        </w:rPr>
      </w:pP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6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. В марте солнце заиграло на снегу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95586F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Мансур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Вместе с солнцем заглянула к нам весна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Дети к мамам с поздравлением бегут,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Мамин праздник отмечает вся страна. </w:t>
      </w:r>
    </w:p>
    <w:p w:rsidR="00273CD3" w:rsidRPr="007271F5" w:rsidRDefault="00273CD3" w:rsidP="008806CC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>7. 8 марта - день торжественный                         Саша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День радости и красоты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На всей земле он дарит женщинам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Свои улыбки и цветы 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273CD3" w:rsidRPr="007271F5" w:rsidRDefault="008806CC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8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.Весна приносит обновленье,                             Иосиф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Улыбки, счастье и цветы.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И я хочу, чтоб в день весны рождения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Твои исполнились мечты!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273CD3" w:rsidRPr="007271F5" w:rsidRDefault="008806CC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.Весны вам радостной и нежной,              </w:t>
      </w:r>
      <w:r w:rsidR="0095586F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Дархан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Счастливых дней и розовой мечты,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Пусть дарит март вам, даже снежный,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Свои улыбки и цветы!</w:t>
      </w:r>
    </w:p>
    <w:p w:rsidR="00273CD3" w:rsidRPr="007271F5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273CD3" w:rsidRDefault="008806CC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10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Тает снег на улице, капает капель,               </w:t>
      </w:r>
      <w:r w:rsidR="0095586F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Нуркен</w:t>
      </w:r>
      <w:r w:rsidR="00273CD3"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273CD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у вас все сбудется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273CD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В этот светлый день.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273CD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весна-красавица в двери постучит,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273CD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="00273CD3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Счастьем и улыбкою, смехом одарит.</w:t>
      </w:r>
    </w:p>
    <w:p w:rsidR="00273CD3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>11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Из года в год, всегда весной,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Тамерлан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Бывает март и день восьмой.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Здоровья, счастья, долгих лет —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Для вас иных желаний нет!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273CD3" w:rsidRDefault="00273CD3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>12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каждый день цветет сирень,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Кира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солнце светит ярко,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будет каждый день у вас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Как день 8 Марта!</w:t>
      </w:r>
    </w:p>
    <w:p w:rsidR="00E66951" w:rsidRPr="000E7100" w:rsidRDefault="00E66951" w:rsidP="00273CD3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Pr="000E7100" w:rsidRDefault="008806CC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13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E66951"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Здесь слова нужны такие,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        Наиль</w:t>
      </w:r>
    </w:p>
    <w:p w:rsidR="00E66951" w:rsidRPr="000E7100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Чтоб дороже золота.</w:t>
      </w:r>
    </w:p>
    <w:p w:rsidR="00E66951" w:rsidRPr="000E7100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Чтобы все вы, дорогие,</w:t>
      </w:r>
    </w:p>
    <w:p w:rsidR="00E66951" w:rsidRPr="000E7100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Улыбались молодо!</w:t>
      </w:r>
    </w:p>
    <w:p w:rsidR="00E66951" w:rsidRDefault="00E66951" w:rsidP="00E66951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</w:p>
    <w:p w:rsidR="00B63A14" w:rsidRPr="00A9593D" w:rsidRDefault="00E66951" w:rsidP="00E66951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  <w:r>
        <w:rPr>
          <w:sz w:val="28"/>
          <w:szCs w:val="28"/>
        </w:rPr>
        <w:t>Я.</w:t>
      </w:r>
      <w:r w:rsidR="00B63A14" w:rsidRPr="00A959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63A14" w:rsidRPr="00A9593D">
        <w:rPr>
          <w:sz w:val="28"/>
          <w:szCs w:val="28"/>
        </w:rPr>
        <w:t>Самых любимых, родных поздравляем</w:t>
      </w:r>
    </w:p>
    <w:p w:rsidR="00B63A14" w:rsidRPr="00A9593D" w:rsidRDefault="00E66951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С праздником женским, </w:t>
      </w:r>
      <w:r w:rsidR="00B63A14" w:rsidRPr="00A9593D">
        <w:rPr>
          <w:sz w:val="28"/>
          <w:szCs w:val="28"/>
        </w:rPr>
        <w:t xml:space="preserve"> радостным,</w:t>
      </w:r>
    </w:p>
    <w:p w:rsidR="00B63A14" w:rsidRPr="00A9593D" w:rsidRDefault="00B63A14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 w:rsidRPr="00A9593D">
        <w:rPr>
          <w:sz w:val="28"/>
          <w:szCs w:val="28"/>
        </w:rPr>
        <w:t>Здоровья и счастья мы всем вам желаем</w:t>
      </w:r>
    </w:p>
    <w:p w:rsidR="00B63A14" w:rsidRPr="00A9593D" w:rsidRDefault="00B63A14" w:rsidP="00A9593D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 w:rsidRPr="00A9593D">
        <w:rPr>
          <w:sz w:val="28"/>
          <w:szCs w:val="28"/>
        </w:rPr>
        <w:t>В этот прекрасный солнечный день!</w:t>
      </w:r>
    </w:p>
    <w:p w:rsidR="00B63A14" w:rsidRPr="00A9593D" w:rsidRDefault="00B63A14" w:rsidP="00B63A14">
      <w:pPr>
        <w:jc w:val="both"/>
        <w:rPr>
          <w:sz w:val="28"/>
          <w:szCs w:val="28"/>
        </w:rPr>
      </w:pPr>
    </w:p>
    <w:p w:rsidR="00B63A14" w:rsidRDefault="008806CC" w:rsidP="00E66951">
      <w:pPr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</w:pPr>
      <w:r w:rsidRPr="007271F5"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  <w:t xml:space="preserve">Песня  </w:t>
      </w:r>
      <w:r w:rsidR="007271F5" w:rsidRPr="007271F5"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  <w:t>«</w:t>
      </w:r>
      <w:r w:rsidRPr="007271F5"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  <w:t xml:space="preserve"> Ақ  мамам</w:t>
      </w:r>
      <w:r w:rsidR="007271F5" w:rsidRPr="007271F5"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  <w:t>»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lastRenderedPageBreak/>
        <w:t>-1-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Еркелесем күлімдейтін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Ұрысқаны білінбейтін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Маңдайымнан иіскеп менің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-2-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Әлемдегі ақылды адам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Бәрінен сол жақын маған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Ол жанымда жүрсе мен де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Батырларша батылданам.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-3-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Жамандықтан сақтандырып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Жақсы ісімді мақтан қылып.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Мәпелеген ақ мамамды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Жүрсем деймін шаттандырып.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91519D" w:rsidRPr="0091519D" w:rsidRDefault="0091519D" w:rsidP="0091519D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7B70E1" w:rsidRPr="00516334" w:rsidRDefault="007B70E1" w:rsidP="007B70E1">
      <w:pPr>
        <w:rPr>
          <w:rFonts w:eastAsiaTheme="minorHAnsi" w:cstheme="minorBidi"/>
          <w:b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b/>
          <w:sz w:val="28"/>
          <w:szCs w:val="28"/>
          <w:bdr w:val="none" w:sz="0" w:space="0" w:color="auto" w:frame="1"/>
          <w:lang w:eastAsia="en-US"/>
        </w:rPr>
        <w:t>Звучит тихая музыка</w:t>
      </w:r>
    </w:p>
    <w:p w:rsidR="007B70E1" w:rsidRPr="00516334" w:rsidRDefault="007B70E1" w:rsidP="007B70E1">
      <w:pP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За день до рождения ребенок спросил у Бога: 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Я не знаю, что я должен делать в этом Мире.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Бог ответил: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Я подарю тебе Ангела, который всегда будет рядом с тобой.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Но я не понимаю его язык...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- Ангел будет учить тебя своему языку. 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Он будет охранять тебя от всех бед.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Как и когда я должен вернуться к тебе?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Твой Ангел скажет тебе всё.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- А как зовут моего Ангела? </w:t>
      </w:r>
    </w:p>
    <w:p w:rsidR="007B70E1" w:rsidRPr="00516334" w:rsidRDefault="007B70E1" w:rsidP="007B70E1">
      <w:pPr>
        <w:ind w:hanging="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- Неважно, как его зовут... ты будешь называть его: MAMA...</w:t>
      </w:r>
    </w:p>
    <w:p w:rsidR="007B70E1" w:rsidRPr="00516334" w:rsidRDefault="007B70E1" w:rsidP="007B70E1">
      <w:pPr>
        <w:ind w:left="-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</w:p>
    <w:p w:rsidR="007B70E1" w:rsidRPr="00516334" w:rsidRDefault="007B70E1" w:rsidP="007B70E1">
      <w:pPr>
        <w:ind w:left="-54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Ведущий 1:  Слова мама, мать – одни из самых древних на Земле. Они почти одинаково звучат на языках разных народов. Сколько тепла таит слово, которым называют самого близкого, дорогого и единственного человека!</w:t>
      </w:r>
    </w:p>
    <w:p w:rsidR="00B63A14" w:rsidRPr="00A9593D" w:rsidRDefault="00B63A14" w:rsidP="00B63A14">
      <w:pPr>
        <w:jc w:val="center"/>
        <w:rPr>
          <w:sz w:val="28"/>
          <w:szCs w:val="28"/>
        </w:rPr>
      </w:pPr>
    </w:p>
    <w:p w:rsidR="00552123" w:rsidRDefault="0091519D" w:rsidP="0055212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8806CC">
        <w:rPr>
          <w:sz w:val="28"/>
          <w:szCs w:val="28"/>
        </w:rPr>
        <w:t xml:space="preserve"> </w:t>
      </w:r>
      <w:r w:rsidRPr="0039256E">
        <w:rPr>
          <w:color w:val="000000"/>
          <w:sz w:val="28"/>
          <w:szCs w:val="28"/>
          <w:shd w:val="clear" w:color="auto" w:fill="FFFFFF"/>
        </w:rPr>
        <w:t>Будто бирюза —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Мамины глаза,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Ясные и чистые,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Добрые, лучистые.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Словно звездочки горят,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Озаряя все вокруг,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lastRenderedPageBreak/>
        <w:t>И со мною говорят:</w:t>
      </w:r>
      <w:r w:rsidRPr="0039256E">
        <w:rPr>
          <w:rFonts w:ascii="Verdana" w:hAnsi="Verdana"/>
          <w:color w:val="000000"/>
          <w:sz w:val="28"/>
          <w:szCs w:val="28"/>
        </w:rPr>
        <w:br/>
      </w:r>
      <w:r w:rsidRPr="0039256E">
        <w:rPr>
          <w:color w:val="000000"/>
          <w:sz w:val="28"/>
          <w:szCs w:val="28"/>
          <w:shd w:val="clear" w:color="auto" w:fill="FFFFFF"/>
        </w:rPr>
        <w:t>Мама — мой любимый друг</w:t>
      </w:r>
      <w:r>
        <w:rPr>
          <w:color w:val="000000"/>
          <w:sz w:val="20"/>
          <w:szCs w:val="20"/>
          <w:shd w:val="clear" w:color="auto" w:fill="FFFFFF"/>
        </w:rPr>
        <w:t>!</w:t>
      </w:r>
      <w:r>
        <w:rPr>
          <w:sz w:val="28"/>
          <w:szCs w:val="28"/>
        </w:rPr>
        <w:t xml:space="preserve">       </w:t>
      </w:r>
      <w:r w:rsidR="008806CC">
        <w:rPr>
          <w:sz w:val="28"/>
          <w:szCs w:val="28"/>
        </w:rPr>
        <w:t xml:space="preserve">             Анастасия Ш.</w:t>
      </w:r>
    </w:p>
    <w:p w:rsidR="00516334" w:rsidRDefault="00516334" w:rsidP="0055212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E66951" w:rsidRPr="004E28F4" w:rsidRDefault="00A70467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15</w:t>
      </w:r>
      <w:r w:rsidR="00E66951"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 На свете – каждый человек…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</w:t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>Лера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Как только в мир вступает –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Любовь и нежность, и тепло…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От мамы получает!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Она нами Мир прекрасный этот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 тобою подарила!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 в душу каждому из нас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Саму себя вложила!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Pr="004E28F4" w:rsidRDefault="00A70467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16</w:t>
      </w:r>
      <w:r w:rsidR="00E66951"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.Хочу, чтоб в этот день весны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</w:t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</w:t>
      </w:r>
      <w:r w:rsidR="008806C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>Азиза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На всей большой планете…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Дарили мамочкам цветы!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Их собственные дети.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8 марта, в женский день…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Прижмусь  я  к  ней губами..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Верну ей нежность, и тепло!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Своей любимой маме!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Pr="004E28F4" w:rsidRDefault="00A70467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17</w:t>
      </w:r>
      <w:r w:rsidR="00E66951"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 Что значит слово «мама» для меня?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="000E5C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Назерке 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нем твоя чуткость. Теплота сердечная,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Готовность похвалить, простить, понять,</w:t>
      </w:r>
    </w:p>
    <w:p w:rsidR="00E66951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Твоя любовь, терпенье бесконечное.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Pr="004E28F4" w:rsidRDefault="00A70467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18</w:t>
      </w:r>
      <w:r w:rsidR="00E66951"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Твой голос милый ясно слышу в нем,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0E5C6F">
        <w:rPr>
          <w:rFonts w:ascii="Times New Roman" w:hAnsi="Times New Roman"/>
          <w:sz w:val="28"/>
          <w:szCs w:val="28"/>
          <w:bdr w:val="none" w:sz="0" w:space="0" w:color="auto" w:frame="1"/>
        </w:rPr>
        <w:t>Амелия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Он силы придает и вдохновение.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Меня ты рада поддержать во всем,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А если надо – даришь утешение.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тебе источник всех моих побед,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Моих успехов и душевной силы.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Pr="004E28F4" w:rsidRDefault="00A70467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19</w:t>
      </w:r>
      <w:r w:rsidR="00E66951"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.Что значит слово «мама»?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      </w:t>
      </w:r>
      <w:r w:rsidR="00E66951">
        <w:rPr>
          <w:rFonts w:ascii="Times New Roman" w:hAnsi="Times New Roman"/>
          <w:sz w:val="28"/>
          <w:szCs w:val="28"/>
          <w:bdr w:val="none" w:sz="0" w:space="0" w:color="auto" w:frame="1"/>
        </w:rPr>
        <w:t>Дарья С.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Это свет, которым весь мой путь ты озарила.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нем доброта твоих любимых рук,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Их нежностью вся жизнь моя согрета.</w:t>
      </w:r>
    </w:p>
    <w:p w:rsidR="00E66951" w:rsidRPr="004E28F4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Ты, мамочка, мой самый близкий друг!</w:t>
      </w:r>
    </w:p>
    <w:p w:rsidR="00E66951" w:rsidRDefault="00E66951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Спасибо тебе, милая, за это!</w:t>
      </w:r>
    </w:p>
    <w:p w:rsidR="00CD0D7E" w:rsidRPr="004E28F4" w:rsidRDefault="00CD0D7E" w:rsidP="00E66951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271F5" w:rsidRPr="007271F5" w:rsidRDefault="00E71CF5" w:rsidP="00E66951">
      <w:pPr>
        <w:pStyle w:val="ac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271F5">
        <w:rPr>
          <w:rFonts w:ascii="Times New Roman" w:hAnsi="Times New Roman"/>
          <w:b/>
          <w:i/>
          <w:color w:val="FF0000"/>
          <w:sz w:val="28"/>
          <w:szCs w:val="28"/>
        </w:rPr>
        <w:t>Танец « МАМА»</w:t>
      </w:r>
      <w:r w:rsidR="00E66951" w:rsidRPr="007271F5">
        <w:rPr>
          <w:rFonts w:ascii="Times New Roman" w:hAnsi="Times New Roman"/>
          <w:b/>
          <w:i/>
          <w:color w:val="FF0000"/>
          <w:sz w:val="28"/>
          <w:szCs w:val="28"/>
        </w:rPr>
        <w:t xml:space="preserve">      </w:t>
      </w:r>
    </w:p>
    <w:p w:rsidR="00E66951" w:rsidRPr="007271F5" w:rsidRDefault="00E66951" w:rsidP="00E66951">
      <w:pPr>
        <w:pStyle w:val="ac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271F5"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         </w:t>
      </w:r>
    </w:p>
    <w:p w:rsidR="007271F5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 xml:space="preserve">Амина </w:t>
      </w:r>
      <w:r>
        <w:rPr>
          <w:sz w:val="28"/>
          <w:szCs w:val="28"/>
        </w:rPr>
        <w:t xml:space="preserve">, </w:t>
      </w:r>
      <w:r w:rsidRPr="000E5C6F">
        <w:rPr>
          <w:sz w:val="28"/>
          <w:szCs w:val="28"/>
        </w:rPr>
        <w:t xml:space="preserve"> Амелия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br/>
        <w:t>1.В этой школьной сценке на 8 марта для начальных классов участвуют мама и ее дочка.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Мама:</w:t>
      </w:r>
      <w:r w:rsidRPr="000E5C6F">
        <w:rPr>
          <w:sz w:val="28"/>
          <w:szCs w:val="28"/>
        </w:rPr>
        <w:br/>
        <w:t>– Доченька, твоя подружка на целый год позже тебя начала учить азбуку и уже научилась читать, а ты – нет.</w:t>
      </w:r>
      <w:r w:rsidRPr="000E5C6F">
        <w:rPr>
          <w:sz w:val="28"/>
          <w:szCs w:val="28"/>
        </w:rPr>
        <w:br/>
      </w:r>
      <w:r w:rsidRPr="000E5C6F">
        <w:rPr>
          <w:sz w:val="28"/>
          <w:szCs w:val="28"/>
        </w:rPr>
        <w:lastRenderedPageBreak/>
        <w:t>Дочка:</w:t>
      </w:r>
      <w:r w:rsidRPr="000E5C6F">
        <w:rPr>
          <w:sz w:val="28"/>
          <w:szCs w:val="28"/>
        </w:rPr>
        <w:br/>
        <w:t>— Мамочка, не волнуйся. Я ее быстро отучу!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</w:t>
      </w:r>
      <w:r>
        <w:rPr>
          <w:sz w:val="28"/>
          <w:szCs w:val="28"/>
        </w:rPr>
        <w:t>-------------------------------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</w:p>
    <w:p w:rsidR="007271F5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Назерке</w:t>
      </w:r>
      <w:r>
        <w:rPr>
          <w:sz w:val="28"/>
          <w:szCs w:val="28"/>
        </w:rPr>
        <w:t xml:space="preserve">,  </w:t>
      </w:r>
      <w:r w:rsidRPr="000E5C6F">
        <w:rPr>
          <w:sz w:val="28"/>
          <w:szCs w:val="28"/>
        </w:rPr>
        <w:t>Азиза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ins w:id="0" w:author="Unknown">
        <w:r w:rsidRPr="000E5C6F">
          <w:rPr>
            <w:sz w:val="28"/>
            <w:szCs w:val="28"/>
          </w:rPr>
          <w:br/>
        </w:r>
      </w:ins>
      <w:r w:rsidRPr="000E5C6F">
        <w:rPr>
          <w:sz w:val="28"/>
          <w:szCs w:val="28"/>
        </w:rPr>
        <w:t>2.</w:t>
      </w:r>
      <w:ins w:id="1" w:author="Unknown">
        <w:r w:rsidRPr="000E5C6F">
          <w:rPr>
            <w:sz w:val="28"/>
            <w:szCs w:val="28"/>
          </w:rPr>
          <w:t>Дочка обращается к матери:</w:t>
        </w:r>
        <w:r w:rsidRPr="000E5C6F">
          <w:rPr>
            <w:sz w:val="28"/>
            <w:szCs w:val="28"/>
          </w:rPr>
          <w:br/>
          <w:t>– Мама, сегодня в школе родительское собрание… Но только для узкого круга.</w:t>
        </w:r>
        <w:r w:rsidRPr="000E5C6F">
          <w:rPr>
            <w:sz w:val="28"/>
            <w:szCs w:val="28"/>
          </w:rPr>
          <w:br/>
          <w:t>– Для узкого круга? Что это значит?</w:t>
        </w:r>
        <w:r w:rsidRPr="000E5C6F">
          <w:rPr>
            <w:sz w:val="28"/>
            <w:szCs w:val="28"/>
          </w:rPr>
          <w:br/>
          <w:t>– Ну, на нем будет только учительница и ты.</w:t>
        </w:r>
      </w:ins>
    </w:p>
    <w:p w:rsidR="007271F5" w:rsidRPr="000E5C6F" w:rsidRDefault="007271F5" w:rsidP="007271F5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</w:t>
      </w:r>
      <w:r>
        <w:rPr>
          <w:sz w:val="28"/>
          <w:szCs w:val="28"/>
        </w:rPr>
        <w:t>-------------------</w:t>
      </w:r>
    </w:p>
    <w:p w:rsidR="007271F5" w:rsidRPr="000E5C6F" w:rsidRDefault="007271F5" w:rsidP="007271F5">
      <w:pPr>
        <w:shd w:val="clear" w:color="auto" w:fill="FFFFFF"/>
        <w:spacing w:line="330" w:lineRule="atLeast"/>
        <w:rPr>
          <w:ins w:id="2" w:author="Unknown"/>
          <w:sz w:val="28"/>
          <w:szCs w:val="28"/>
        </w:rPr>
      </w:pPr>
    </w:p>
    <w:p w:rsidR="007271F5" w:rsidRDefault="007271F5" w:rsidP="007271F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Лера, </w:t>
      </w:r>
      <w:r w:rsidRPr="000E5C6F">
        <w:rPr>
          <w:sz w:val="28"/>
          <w:szCs w:val="28"/>
        </w:rPr>
        <w:t>Лиза</w:t>
      </w:r>
    </w:p>
    <w:p w:rsidR="00E66951" w:rsidRPr="00E71CF5" w:rsidRDefault="007271F5" w:rsidP="007271F5">
      <w:pPr>
        <w:pStyle w:val="a4"/>
        <w:spacing w:before="0" w:beforeAutospacing="0" w:after="0" w:afterAutospacing="0"/>
        <w:rPr>
          <w:b/>
          <w:sz w:val="28"/>
          <w:szCs w:val="28"/>
        </w:rPr>
      </w:pPr>
      <w:ins w:id="3" w:author="Unknown">
        <w:r w:rsidRPr="000E5C6F">
          <w:rPr>
            <w:sz w:val="28"/>
            <w:szCs w:val="28"/>
          </w:rPr>
          <w:br/>
        </w:r>
      </w:ins>
      <w:r>
        <w:rPr>
          <w:sz w:val="28"/>
          <w:szCs w:val="28"/>
        </w:rPr>
        <w:t>3.</w:t>
      </w:r>
      <w:ins w:id="4" w:author="Unknown">
        <w:r w:rsidRPr="000E5C6F">
          <w:rPr>
            <w:sz w:val="28"/>
            <w:szCs w:val="28"/>
          </w:rPr>
          <w:t>Учительница звонит в дверь квартиры, где живет одна из ее учениц. Девочка открывает дверь.</w:t>
        </w:r>
        <w:r w:rsidRPr="000E5C6F">
          <w:rPr>
            <w:sz w:val="28"/>
            <w:szCs w:val="28"/>
          </w:rPr>
          <w:br/>
          <w:t>Учительница:</w:t>
        </w:r>
        <w:r w:rsidRPr="000E5C6F">
          <w:rPr>
            <w:sz w:val="28"/>
            <w:szCs w:val="28"/>
          </w:rPr>
          <w:br/>
          <w:t>– Здравствуй, Оля! А где твоя мама? Я хотела бы с ней поговорить о твоей учебе и поведении.</w:t>
        </w:r>
        <w:r w:rsidRPr="000E5C6F">
          <w:rPr>
            <w:sz w:val="28"/>
            <w:szCs w:val="28"/>
          </w:rPr>
          <w:br/>
          <w:t>Оля:</w:t>
        </w:r>
        <w:r w:rsidRPr="000E5C6F">
          <w:rPr>
            <w:sz w:val="28"/>
            <w:szCs w:val="28"/>
          </w:rPr>
          <w:br/>
          <w:t>– Она на работе.</w:t>
        </w:r>
        <w:r w:rsidRPr="000E5C6F">
          <w:rPr>
            <w:sz w:val="28"/>
            <w:szCs w:val="28"/>
          </w:rPr>
          <w:br/>
          <w:t>– Вот как? А где же твой отец?</w:t>
        </w:r>
        <w:r w:rsidRPr="000E5C6F">
          <w:rPr>
            <w:sz w:val="28"/>
            <w:szCs w:val="28"/>
          </w:rPr>
          <w:br/>
          <w:t>– Мммм… Ну он тоже где-то от вас прячется.</w:t>
        </w:r>
        <w:r w:rsidRPr="000E5C6F">
          <w:rPr>
            <w:sz w:val="28"/>
            <w:szCs w:val="28"/>
          </w:rPr>
          <w:br/>
        </w:r>
      </w:ins>
    </w:p>
    <w:p w:rsidR="00E66951" w:rsidRDefault="00A70467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20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t>.Ничего милее нет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8806CC">
        <w:rPr>
          <w:sz w:val="28"/>
          <w:szCs w:val="28"/>
          <w:bdr w:val="none" w:sz="0" w:space="0" w:color="auto" w:frame="1"/>
        </w:rPr>
        <w:t xml:space="preserve"> </w:t>
      </w:r>
      <w:r w:rsidR="00516334">
        <w:rPr>
          <w:sz w:val="28"/>
          <w:szCs w:val="28"/>
          <w:bdr w:val="none" w:sz="0" w:space="0" w:color="auto" w:frame="1"/>
        </w:rPr>
        <w:t xml:space="preserve">                 </w:t>
      </w:r>
      <w:r w:rsidR="008806CC">
        <w:rPr>
          <w:sz w:val="28"/>
          <w:szCs w:val="28"/>
          <w:bdr w:val="none" w:sz="0" w:space="0" w:color="auto" w:frame="1"/>
        </w:rPr>
        <w:t xml:space="preserve">   </w:t>
      </w:r>
      <w:r w:rsidR="00516334" w:rsidRPr="005163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Георгий</w:t>
      </w:r>
      <w:r w:rsidR="007E18A0" w:rsidRPr="005163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t>Маминой улыбки -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Словно вспыхнет солнца свет,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Мрак развеет зыбкий.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Словно хвостиком блеснёт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Золотая рыбка -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Радость сердцу принесёт.</w:t>
      </w:r>
      <w:r w:rsidR="007E18A0" w:rsidRPr="007E18A0">
        <w:rPr>
          <w:sz w:val="28"/>
          <w:szCs w:val="28"/>
          <w:bdr w:val="none" w:sz="0" w:space="0" w:color="auto" w:frame="1"/>
        </w:rPr>
        <w:t> </w:t>
      </w:r>
      <w:r w:rsidR="007E18A0"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Мамина улыбка!</w:t>
      </w:r>
    </w:p>
    <w:p w:rsidR="007E18A0" w:rsidRPr="007E18A0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E66951" w:rsidRDefault="00E66951" w:rsidP="0055212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7E18A0" w:rsidRPr="007E18A0" w:rsidRDefault="00A70467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21</w:t>
      </w:r>
      <w:r w:rsidR="007E18A0"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.Руки мамочки моей –</w:t>
      </w:r>
      <w:r w:rsidR="0095586F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               </w:t>
      </w:r>
      <w:r w:rsidR="00516334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Аделина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 Пара белых лебедей: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Так нежны и так красивы,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Столько в них любви и силы!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Целый день они летают,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Будто устали не знают.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В доме наведут уют,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Платье новое сошьют, </w:t>
      </w:r>
    </w:p>
    <w:p w:rsidR="007E18A0" w:rsidRPr="007E18A0" w:rsidRDefault="007E18A0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Приласкают, обогреют </w:t>
      </w:r>
    </w:p>
    <w:p w:rsidR="00E66951" w:rsidRPr="007E18A0" w:rsidRDefault="007113F4" w:rsidP="00552123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– Руки мамы всё умеют. </w:t>
      </w:r>
      <w:r w:rsidR="007E18A0"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br/>
      </w:r>
    </w:p>
    <w:p w:rsidR="007113F4" w:rsidRPr="007271F5" w:rsidRDefault="007113F4" w:rsidP="007113F4">
      <w:pPr>
        <w:pStyle w:val="a4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7271F5">
        <w:rPr>
          <w:b/>
          <w:color w:val="FF0000"/>
          <w:sz w:val="28"/>
          <w:szCs w:val="28"/>
        </w:rPr>
        <w:t>Конкурс для детей</w:t>
      </w:r>
    </w:p>
    <w:p w:rsidR="007113F4" w:rsidRPr="00A9593D" w:rsidRDefault="007113F4" w:rsidP="007113F4">
      <w:pPr>
        <w:pStyle w:val="a4"/>
        <w:rPr>
          <w:sz w:val="28"/>
          <w:szCs w:val="28"/>
        </w:rPr>
      </w:pPr>
      <w:r w:rsidRPr="00A9593D">
        <w:rPr>
          <w:sz w:val="28"/>
          <w:szCs w:val="28"/>
        </w:rPr>
        <w:t xml:space="preserve">- Знаете ли вы качества, присущие мамам? </w:t>
      </w:r>
      <w:r w:rsidRPr="00A9593D">
        <w:rPr>
          <w:sz w:val="28"/>
          <w:szCs w:val="28"/>
        </w:rPr>
        <w:br/>
        <w:t xml:space="preserve">1) Этим качеством обладает каждая любящая дитя мать. </w:t>
      </w:r>
      <w:r w:rsidR="00BC6C54">
        <w:rPr>
          <w:sz w:val="28"/>
          <w:szCs w:val="28"/>
        </w:rPr>
        <w:t xml:space="preserve">    </w:t>
      </w:r>
      <w:r w:rsidRPr="00A9593D">
        <w:rPr>
          <w:sz w:val="28"/>
          <w:szCs w:val="28"/>
        </w:rPr>
        <w:t>Д</w:t>
      </w:r>
      <w:r w:rsidRPr="00A9593D">
        <w:rPr>
          <w:rStyle w:val="a3"/>
          <w:sz w:val="28"/>
          <w:szCs w:val="28"/>
        </w:rPr>
        <w:t>оброта</w:t>
      </w:r>
      <w:r w:rsidRPr="00A9593D"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br/>
      </w:r>
      <w:r w:rsidRPr="00A9593D">
        <w:rPr>
          <w:sz w:val="28"/>
          <w:szCs w:val="28"/>
        </w:rPr>
        <w:lastRenderedPageBreak/>
        <w:t>  </w:t>
      </w:r>
      <w:r w:rsidRPr="00A9593D">
        <w:rPr>
          <w:sz w:val="28"/>
          <w:szCs w:val="28"/>
        </w:rPr>
        <w:br/>
        <w:t xml:space="preserve">2) Это свойство души можно увидеть во взгляде мамы, услышать в её голосе. </w:t>
      </w:r>
      <w:r w:rsidRPr="00A9593D">
        <w:rPr>
          <w:rStyle w:val="a3"/>
          <w:sz w:val="28"/>
          <w:szCs w:val="28"/>
        </w:rPr>
        <w:t xml:space="preserve">Нежность </w:t>
      </w:r>
    </w:p>
    <w:p w:rsidR="007113F4" w:rsidRPr="00A9593D" w:rsidRDefault="007113F4" w:rsidP="007113F4">
      <w:pPr>
        <w:pStyle w:val="a4"/>
        <w:rPr>
          <w:sz w:val="28"/>
          <w:szCs w:val="28"/>
        </w:rPr>
      </w:pPr>
      <w:r w:rsidRPr="00A9593D">
        <w:rPr>
          <w:sz w:val="28"/>
          <w:szCs w:val="28"/>
        </w:rPr>
        <w:t xml:space="preserve">3) Умение разумно решать разные вопросы. </w:t>
      </w:r>
      <w:r w:rsidR="00BC6C54">
        <w:rPr>
          <w:sz w:val="28"/>
          <w:szCs w:val="28"/>
        </w:rPr>
        <w:t xml:space="preserve">  </w:t>
      </w:r>
      <w:r w:rsidRPr="00A9593D">
        <w:rPr>
          <w:rStyle w:val="a3"/>
          <w:sz w:val="28"/>
          <w:szCs w:val="28"/>
        </w:rPr>
        <w:t xml:space="preserve"> </w:t>
      </w:r>
      <w:r w:rsidR="00BC6C54">
        <w:rPr>
          <w:rStyle w:val="a3"/>
          <w:sz w:val="28"/>
          <w:szCs w:val="28"/>
        </w:rPr>
        <w:t xml:space="preserve"> </w:t>
      </w:r>
      <w:r w:rsidRPr="00A9593D">
        <w:rPr>
          <w:rStyle w:val="a3"/>
          <w:sz w:val="28"/>
          <w:szCs w:val="28"/>
        </w:rPr>
        <w:t>Мудрость</w:t>
      </w:r>
      <w:r w:rsidRPr="00A9593D">
        <w:rPr>
          <w:sz w:val="28"/>
          <w:szCs w:val="28"/>
        </w:rPr>
        <w:t> </w:t>
      </w:r>
    </w:p>
    <w:p w:rsidR="007113F4" w:rsidRDefault="007113F4" w:rsidP="007113F4">
      <w:pPr>
        <w:pStyle w:val="a4"/>
        <w:rPr>
          <w:rStyle w:val="a3"/>
          <w:sz w:val="28"/>
          <w:szCs w:val="28"/>
        </w:rPr>
      </w:pPr>
      <w:r w:rsidRPr="00A9593D">
        <w:rPr>
          <w:sz w:val="28"/>
          <w:szCs w:val="28"/>
        </w:rPr>
        <w:t xml:space="preserve">4) А это качество проявляется, когда мама шутит. </w:t>
      </w:r>
      <w:r w:rsidR="00BC6C54">
        <w:rPr>
          <w:sz w:val="28"/>
          <w:szCs w:val="28"/>
        </w:rPr>
        <w:t xml:space="preserve">  </w:t>
      </w:r>
      <w:r w:rsidRPr="00A9593D">
        <w:rPr>
          <w:sz w:val="28"/>
          <w:szCs w:val="28"/>
        </w:rPr>
        <w:t>Ю</w:t>
      </w:r>
      <w:r w:rsidRPr="00A9593D">
        <w:rPr>
          <w:rStyle w:val="a3"/>
          <w:sz w:val="28"/>
          <w:szCs w:val="28"/>
        </w:rPr>
        <w:t>мор </w:t>
      </w:r>
    </w:p>
    <w:p w:rsidR="00E66951" w:rsidRDefault="00E66951" w:rsidP="0055212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7E18A0" w:rsidRPr="00192ADF" w:rsidRDefault="00A70467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22</w:t>
      </w:r>
      <w:r w:rsidR="007E18A0"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.Травы изумрудные, небо голубое,    </w:t>
      </w:r>
      <w:r w:rsidR="007E18A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</w:t>
      </w:r>
      <w:r w:rsidR="007E18A0"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Настя И.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Речки, лес и скалы, все, что глаз ласкало,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мило, яркое большое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E18A0" w:rsidRPr="00192ADF" w:rsidRDefault="00A70467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23</w:t>
      </w:r>
      <w:r w:rsidR="007E18A0"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.Музыку прибоя, песню жаворонка,</w:t>
      </w:r>
      <w:r w:rsidR="007E18A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Мирас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Песню колыбельную, что поют ребенку,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мило, яркое большое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E18A0" w:rsidRPr="00192ADF" w:rsidRDefault="007113F4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A70467">
        <w:rPr>
          <w:rFonts w:ascii="Times New Roman" w:hAnsi="Times New Roman"/>
          <w:sz w:val="28"/>
          <w:szCs w:val="28"/>
          <w:bdr w:val="none" w:sz="0" w:space="0" w:color="auto" w:frame="1"/>
        </w:rPr>
        <w:t>4</w:t>
      </w:r>
      <w:r w:rsidR="007E18A0"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.Теплоту сердечную, радость бесконечную,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</w:t>
      </w:r>
      <w:r w:rsidR="007E18A0">
        <w:rPr>
          <w:rFonts w:ascii="Times New Roman" w:hAnsi="Times New Roman"/>
          <w:sz w:val="28"/>
          <w:szCs w:val="28"/>
          <w:bdr w:val="none" w:sz="0" w:space="0" w:color="auto" w:frame="1"/>
        </w:rPr>
        <w:t>Амина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Нежность вместе с ласкою вечерней сказкою,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 яркое большое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E18A0" w:rsidRPr="00192ADF" w:rsidRDefault="007113F4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A70467"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7E18A0"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.Поделюсь я с ней секретом, ничего не утая,</w:t>
      </w:r>
      <w:r w:rsidR="009558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</w:t>
      </w:r>
      <w:r w:rsidR="007E18A0">
        <w:rPr>
          <w:rFonts w:ascii="Times New Roman" w:hAnsi="Times New Roman"/>
          <w:sz w:val="28"/>
          <w:szCs w:val="28"/>
          <w:bdr w:val="none" w:sz="0" w:space="0" w:color="auto" w:frame="1"/>
        </w:rPr>
        <w:t>Дарья Т.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Потому, что мама…это радость первая моя!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Потому, что подарила мне однажды Шар Земной,</w:t>
      </w:r>
    </w:p>
    <w:p w:rsidR="007E18A0" w:rsidRPr="00192ADF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И ходить меня учила, и лелеяла, лечила,</w:t>
      </w:r>
    </w:p>
    <w:p w:rsidR="007E18A0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И намучалась со мной.</w:t>
      </w:r>
    </w:p>
    <w:p w:rsidR="000E5C6F" w:rsidRDefault="000E5C6F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0E5C6F" w:rsidRPr="00A70467" w:rsidRDefault="000E5C6F" w:rsidP="000E5C6F">
      <w:pPr>
        <w:rPr>
          <w:b/>
          <w:i/>
          <w:sz w:val="28"/>
          <w:szCs w:val="28"/>
        </w:rPr>
      </w:pPr>
      <w:r w:rsidRPr="00A70467">
        <w:rPr>
          <w:b/>
          <w:i/>
          <w:sz w:val="28"/>
          <w:szCs w:val="28"/>
          <w:u w:val="single"/>
        </w:rPr>
        <w:t xml:space="preserve">Сценка </w:t>
      </w:r>
      <w:r w:rsidRPr="00A70467">
        <w:rPr>
          <w:b/>
          <w:i/>
          <w:sz w:val="28"/>
          <w:szCs w:val="28"/>
        </w:rPr>
        <w:t>(девочки – мамы выходят на сцену, садятся на лавочку)</w:t>
      </w:r>
    </w:p>
    <w:p w:rsidR="000E5C6F" w:rsidRPr="00884777" w:rsidRDefault="000E5C6F" w:rsidP="000E5C6F">
      <w:pPr>
        <w:rPr>
          <w:u w:val="single"/>
        </w:rPr>
      </w:pPr>
      <w:r w:rsidRPr="00884777">
        <w:rPr>
          <w:u w:val="single"/>
        </w:rPr>
        <w:t>Учитель: Дело было вечером.</w:t>
      </w:r>
    </w:p>
    <w:p w:rsidR="000E5C6F" w:rsidRPr="00884777" w:rsidRDefault="000E5C6F" w:rsidP="000E5C6F">
      <w:pPr>
        <w:rPr>
          <w:u w:val="single"/>
        </w:rPr>
      </w:pPr>
      <w:r w:rsidRPr="00884777">
        <w:rPr>
          <w:u w:val="single"/>
        </w:rPr>
        <w:t>Кто вязал,</w:t>
      </w:r>
    </w:p>
    <w:p w:rsidR="000E5C6F" w:rsidRPr="00884777" w:rsidRDefault="000E5C6F" w:rsidP="000E5C6F">
      <w:pPr>
        <w:rPr>
          <w:u w:val="single"/>
        </w:rPr>
      </w:pPr>
      <w:r w:rsidRPr="00884777">
        <w:rPr>
          <w:u w:val="single"/>
        </w:rPr>
        <w:t>А кто читал,</w:t>
      </w:r>
    </w:p>
    <w:p w:rsidR="000E5C6F" w:rsidRPr="00884777" w:rsidRDefault="000E5C6F" w:rsidP="000E5C6F">
      <w:pPr>
        <w:rPr>
          <w:u w:val="single"/>
        </w:rPr>
      </w:pPr>
      <w:r w:rsidRPr="00884777">
        <w:rPr>
          <w:u w:val="single"/>
        </w:rPr>
        <w:t>Кто-то так, журнал листал,</w:t>
      </w:r>
    </w:p>
    <w:p w:rsidR="000E5C6F" w:rsidRPr="00884777" w:rsidRDefault="000E5C6F" w:rsidP="000E5C6F">
      <w:pPr>
        <w:rPr>
          <w:u w:val="single"/>
        </w:rPr>
      </w:pPr>
      <w:r w:rsidRPr="00884777">
        <w:rPr>
          <w:u w:val="single"/>
        </w:rPr>
        <w:t>Кто-то песню напевал.</w:t>
      </w:r>
    </w:p>
    <w:p w:rsidR="000E5C6F" w:rsidRDefault="000E5C6F" w:rsidP="000E5C6F">
      <w:pPr>
        <w:rPr>
          <w:u w:val="single"/>
        </w:rPr>
      </w:pPr>
      <w:r w:rsidRPr="00884777">
        <w:rPr>
          <w:u w:val="single"/>
        </w:rPr>
        <w:t>Вдруг сказала мама Оли просто так:</w:t>
      </w:r>
    </w:p>
    <w:p w:rsidR="004C4FFB" w:rsidRDefault="004C4FFB" w:rsidP="000E5C6F">
      <w:pPr>
        <w:rPr>
          <w:u w:val="single"/>
        </w:rPr>
      </w:pPr>
    </w:p>
    <w:p w:rsidR="004C4FFB" w:rsidRPr="00884777" w:rsidRDefault="004C4FFB" w:rsidP="000E5C6F">
      <w:pPr>
        <w:rPr>
          <w:u w:val="single"/>
        </w:rPr>
      </w:pPr>
    </w:p>
    <w:p w:rsidR="004C4FFB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1-я мама: А у нас в тетради «пять», а у вас?        Дильназ</w:t>
      </w:r>
    </w:p>
    <w:p w:rsidR="004C4FFB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2-я мама: А у нас «трояк» опять. А у вас?                  Лиза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3-я мама: А у нас вчера сыночек сочи</w:t>
      </w:r>
      <w:r>
        <w:rPr>
          <w:sz w:val="28"/>
          <w:szCs w:val="28"/>
        </w:rPr>
        <w:t xml:space="preserve">нение писал.            </w:t>
      </w:r>
      <w:r w:rsidRPr="007271F5">
        <w:rPr>
          <w:sz w:val="28"/>
          <w:szCs w:val="28"/>
        </w:rPr>
        <w:t xml:space="preserve"> Назерке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Я придумала начало, дальше папа сочинял.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4-я мама: Ну, а наш играет в фишки                         Дарья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И кричит все: «У-е-фа!»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От таких ужасных криков</w:t>
      </w:r>
    </w:p>
    <w:p w:rsidR="004C4FFB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Разболелась голова!</w:t>
      </w:r>
    </w:p>
    <w:p w:rsidR="004C4FFB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lastRenderedPageBreak/>
        <w:t>5-я мама:  Мой сынок вчера подрался                Азиза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Да по полу повалялся.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Два часа штаны стирала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Да рубашку зашивала!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6-я мама:   Наш не любит вермишель,                            Амина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раз,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Убирать свою постель,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два,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А в-четвертых, попросила я сыночка пол помыть,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Отвечает – не успею, надо правила учить!</w:t>
      </w:r>
    </w:p>
    <w:p w:rsidR="004C4FFB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7-я мама:  А у нас не любит доча                                       Настя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Вставать в школу по утрам,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И теперь мечтаем с папой</w:t>
      </w:r>
    </w:p>
    <w:p w:rsidR="004C4FFB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Мы купить подъемный кран!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8-я мама:   Ну, а я мечтаю очень                                     Лера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Снова стать такой, как доча.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Скинуть лет бы двадцать пять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И ребенком стать опять!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1-я мама: Я б на прыгалке скакала!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2-я мама: Я бы в «классики» играла!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3-я мама: Ну, а я бы всем мальчишкам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Понаставила бы шишки!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4-я мама: Да, когда детьми мы были,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время не ценили!</w:t>
      </w: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5-я мама: Наши школьные года улетели навсегда!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Ну, пора, девятый час,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Заждались уж дома нас.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 xml:space="preserve"> («мамы» встают, начинают собираться домой.)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6-я мама: Да, пора, ведь надо сыну что-то там нарисовать.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7-я мама: Ну, а мне велела доча изложенье написать.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8-я мама: Мне – задачи две решить,</w:t>
      </w:r>
    </w:p>
    <w:p w:rsidR="004C4FFB" w:rsidRPr="007271F5" w:rsidRDefault="004C4FFB" w:rsidP="004C4FFB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Форму школьную зашить.</w:t>
      </w:r>
    </w:p>
    <w:p w:rsidR="004C4FFB" w:rsidRPr="007271F5" w:rsidRDefault="004C4FFB" w:rsidP="004C4FFB">
      <w:pPr>
        <w:rPr>
          <w:sz w:val="28"/>
          <w:szCs w:val="28"/>
        </w:rPr>
      </w:pPr>
    </w:p>
    <w:p w:rsidR="004C4FFB" w:rsidRPr="007271F5" w:rsidRDefault="004C4FFB" w:rsidP="004C4FFB">
      <w:pPr>
        <w:rPr>
          <w:sz w:val="28"/>
          <w:szCs w:val="28"/>
        </w:rPr>
      </w:pPr>
      <w:r w:rsidRPr="007271F5">
        <w:rPr>
          <w:sz w:val="28"/>
          <w:szCs w:val="28"/>
        </w:rPr>
        <w:t>Все: Да, успеть бы все дела</w:t>
      </w:r>
    </w:p>
    <w:p w:rsidR="004C4FFB" w:rsidRPr="00884777" w:rsidRDefault="004C4FFB" w:rsidP="004C4FFB">
      <w:pPr>
        <w:ind w:firstLine="1260"/>
        <w:rPr>
          <w:sz w:val="28"/>
          <w:szCs w:val="28"/>
        </w:rPr>
      </w:pPr>
      <w:r w:rsidRPr="00884777">
        <w:rPr>
          <w:sz w:val="28"/>
          <w:szCs w:val="28"/>
        </w:rPr>
        <w:t>Переделать до утра.</w:t>
      </w:r>
    </w:p>
    <w:p w:rsidR="004C4FFB" w:rsidRDefault="004C4FFB" w:rsidP="004C4FFB"/>
    <w:p w:rsidR="00A70467" w:rsidRPr="00192ADF" w:rsidRDefault="00A70467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D17F4D" w:rsidRPr="00A9593D" w:rsidRDefault="00D17F4D" w:rsidP="00D17F4D">
      <w:pPr>
        <w:pStyle w:val="a4"/>
        <w:shd w:val="clear" w:color="auto" w:fill="FFFFFF"/>
        <w:spacing w:before="180" w:beforeAutospacing="0" w:after="180" w:afterAutospacing="0" w:line="225" w:lineRule="atLeast"/>
        <w:ind w:left="150" w:right="150"/>
        <w:rPr>
          <w:sz w:val="28"/>
          <w:szCs w:val="28"/>
        </w:rPr>
      </w:pPr>
      <w:r w:rsidRPr="00A9593D">
        <w:rPr>
          <w:b/>
          <w:sz w:val="28"/>
          <w:szCs w:val="28"/>
        </w:rPr>
        <w:lastRenderedPageBreak/>
        <w:t>Учитель.</w:t>
      </w:r>
      <w:r w:rsidRPr="00A9593D">
        <w:rPr>
          <w:sz w:val="28"/>
          <w:szCs w:val="28"/>
        </w:rPr>
        <w:t xml:space="preserve"> А у наших мам тоже есть мамы. И это</w:t>
      </w:r>
      <w:r w:rsidR="00BC6C54"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– наши бабушки! Бабушка, бабуленька. Так ласково мы называем нашего доброго друга, заступницу, сказочницу, кулинарку, хранительницу домашнего очага— бабушку.</w:t>
      </w:r>
    </w:p>
    <w:p w:rsidR="00D17F4D" w:rsidRPr="00A9593D" w:rsidRDefault="00D17F4D" w:rsidP="00D17F4D">
      <w:pPr>
        <w:pStyle w:val="a4"/>
        <w:shd w:val="clear" w:color="auto" w:fill="FFFFFF"/>
        <w:spacing w:before="180" w:beforeAutospacing="0" w:after="180" w:afterAutospacing="0" w:line="225" w:lineRule="atLeast"/>
        <w:ind w:left="150" w:right="150"/>
        <w:rPr>
          <w:sz w:val="28"/>
          <w:szCs w:val="28"/>
        </w:rPr>
      </w:pPr>
      <w:r w:rsidRPr="00A9593D">
        <w:rPr>
          <w:sz w:val="28"/>
          <w:szCs w:val="28"/>
        </w:rPr>
        <w:t>Статистики подсчитали, что бабушка, ухаживающая за семьей, вымывает в среднем в течение года 18 тысяч ножей и вилок, 13 тысяч тарелок, 8 тысяч чашек, общий вес переносимой посуды за год достигает пяти тонн. С помощью шагомера удалось установить, что в среднем бабушка проходит 2 тысячи километров.</w:t>
      </w:r>
    </w:p>
    <w:p w:rsidR="007E18A0" w:rsidRDefault="007E18A0" w:rsidP="007E18A0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E18A0" w:rsidRPr="0031374E" w:rsidRDefault="00A70467" w:rsidP="007E18A0">
      <w:pPr>
        <w:rPr>
          <w:sz w:val="28"/>
          <w:szCs w:val="28"/>
        </w:rPr>
      </w:pPr>
      <w:r>
        <w:rPr>
          <w:b/>
          <w:sz w:val="28"/>
          <w:szCs w:val="28"/>
        </w:rPr>
        <w:t>26</w:t>
      </w:r>
      <w:r w:rsidR="007E18A0" w:rsidRPr="0031374E">
        <w:rPr>
          <w:b/>
          <w:sz w:val="28"/>
          <w:szCs w:val="28"/>
        </w:rPr>
        <w:t xml:space="preserve">. </w:t>
      </w:r>
      <w:r w:rsidR="007E18A0" w:rsidRPr="0031374E">
        <w:rPr>
          <w:sz w:val="28"/>
          <w:szCs w:val="28"/>
        </w:rPr>
        <w:t>Ну, какие бабушки – старушки?</w:t>
      </w:r>
      <w:r w:rsidR="007113F4">
        <w:rPr>
          <w:sz w:val="28"/>
          <w:szCs w:val="28"/>
        </w:rPr>
        <w:t xml:space="preserve">               Денис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Это наши старшие подружки!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Сколько будет дважды два?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Что такое острова?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Для чего медведь залез в берлогу?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Где Снегурочка живёт?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Как летает самолёт?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Бабушки на всё ответить могут.</w:t>
      </w:r>
    </w:p>
    <w:p w:rsidR="007E18A0" w:rsidRPr="0031374E" w:rsidRDefault="007E18A0" w:rsidP="007E18A0">
      <w:pPr>
        <w:rPr>
          <w:b/>
          <w:sz w:val="28"/>
          <w:szCs w:val="28"/>
        </w:rPr>
      </w:pPr>
    </w:p>
    <w:p w:rsidR="007E18A0" w:rsidRPr="0031374E" w:rsidRDefault="00A70467" w:rsidP="007E18A0">
      <w:pPr>
        <w:rPr>
          <w:sz w:val="28"/>
          <w:szCs w:val="28"/>
        </w:rPr>
      </w:pPr>
      <w:r>
        <w:rPr>
          <w:b/>
          <w:sz w:val="28"/>
          <w:szCs w:val="28"/>
        </w:rPr>
        <w:t>27</w:t>
      </w:r>
      <w:r w:rsidR="007E18A0" w:rsidRPr="0031374E">
        <w:rPr>
          <w:b/>
          <w:sz w:val="28"/>
          <w:szCs w:val="28"/>
        </w:rPr>
        <w:t xml:space="preserve">. </w:t>
      </w:r>
      <w:r w:rsidR="007E18A0" w:rsidRPr="0031374E">
        <w:rPr>
          <w:sz w:val="28"/>
          <w:szCs w:val="28"/>
        </w:rPr>
        <w:t>Мы едва успели встать с постели,</w:t>
      </w:r>
      <w:r w:rsidR="000E5C6F">
        <w:rPr>
          <w:sz w:val="28"/>
          <w:szCs w:val="28"/>
        </w:rPr>
        <w:t xml:space="preserve">               </w:t>
      </w:r>
      <w:r w:rsidR="007113F4">
        <w:rPr>
          <w:sz w:val="28"/>
          <w:szCs w:val="28"/>
        </w:rPr>
        <w:t xml:space="preserve">  Лиза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Как наши бабушки успели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Нам косички заплести,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Пол в квартире подмести,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 xml:space="preserve">Кашу вкусную сварить, </w:t>
      </w:r>
    </w:p>
    <w:p w:rsidR="007E18A0" w:rsidRPr="0031374E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В магазине хлеб купить.</w:t>
      </w:r>
    </w:p>
    <w:p w:rsidR="007E18A0" w:rsidRDefault="007E18A0" w:rsidP="007E18A0">
      <w:pPr>
        <w:rPr>
          <w:sz w:val="28"/>
          <w:szCs w:val="28"/>
        </w:rPr>
      </w:pPr>
      <w:r w:rsidRPr="0031374E">
        <w:rPr>
          <w:sz w:val="28"/>
          <w:szCs w:val="28"/>
        </w:rPr>
        <w:t>С бабушками очень повезло нам!</w:t>
      </w:r>
    </w:p>
    <w:p w:rsidR="00D17F4D" w:rsidRDefault="00D17F4D" w:rsidP="007E18A0">
      <w:pPr>
        <w:rPr>
          <w:sz w:val="28"/>
          <w:szCs w:val="28"/>
        </w:rPr>
      </w:pPr>
    </w:p>
    <w:p w:rsidR="00D17F4D" w:rsidRPr="00D17F4D" w:rsidRDefault="00D17F4D" w:rsidP="00D17F4D">
      <w:pPr>
        <w:rPr>
          <w:sz w:val="28"/>
          <w:szCs w:val="28"/>
        </w:rPr>
      </w:pPr>
      <w:r w:rsidRPr="00D17F4D">
        <w:rPr>
          <w:sz w:val="28"/>
          <w:szCs w:val="28"/>
        </w:rPr>
        <w:t>28.Лучше бабушки любимой</w:t>
      </w:r>
      <w:r w:rsidR="000E5C6F">
        <w:rPr>
          <w:sz w:val="28"/>
          <w:szCs w:val="28"/>
        </w:rPr>
        <w:t xml:space="preserve">                              </w:t>
      </w:r>
      <w:r w:rsidR="00BC6C54">
        <w:rPr>
          <w:sz w:val="28"/>
          <w:szCs w:val="28"/>
        </w:rPr>
        <w:t xml:space="preserve">   Стас</w:t>
      </w:r>
      <w:r w:rsidRPr="00D17F4D">
        <w:rPr>
          <w:sz w:val="28"/>
          <w:szCs w:val="28"/>
        </w:rPr>
        <w:br/>
        <w:t>Никого на свете нет.</w:t>
      </w:r>
      <w:r w:rsidRPr="00D17F4D">
        <w:rPr>
          <w:sz w:val="28"/>
          <w:szCs w:val="28"/>
        </w:rPr>
        <w:br/>
        <w:t>С Восьмым марта поздравляю,</w:t>
      </w:r>
      <w:r w:rsidRPr="00D17F4D">
        <w:rPr>
          <w:sz w:val="28"/>
          <w:szCs w:val="28"/>
        </w:rPr>
        <w:br/>
        <w:t>Ей желаю долгих лет.</w:t>
      </w:r>
      <w:r w:rsidRPr="00D17F4D">
        <w:rPr>
          <w:sz w:val="28"/>
          <w:szCs w:val="28"/>
        </w:rPr>
        <w:br/>
        <w:t>Пусть от счастья расцветает,</w:t>
      </w:r>
      <w:r w:rsidRPr="00D17F4D">
        <w:rPr>
          <w:sz w:val="28"/>
          <w:szCs w:val="28"/>
        </w:rPr>
        <w:br/>
        <w:t>Улыбается, поет,</w:t>
      </w:r>
      <w:r w:rsidRPr="00D17F4D">
        <w:rPr>
          <w:sz w:val="28"/>
          <w:szCs w:val="28"/>
        </w:rPr>
        <w:br/>
        <w:t>Пирогами угощает</w:t>
      </w:r>
      <w:r w:rsidRPr="00D17F4D">
        <w:rPr>
          <w:sz w:val="28"/>
          <w:szCs w:val="28"/>
        </w:rPr>
        <w:br/>
        <w:t>И грустить нам не дает!</w:t>
      </w:r>
      <w:r w:rsidRPr="00D17F4D">
        <w:rPr>
          <w:sz w:val="28"/>
          <w:szCs w:val="28"/>
        </w:rPr>
        <w:br/>
      </w:r>
    </w:p>
    <w:p w:rsidR="00D17F4D" w:rsidRPr="00D17F4D" w:rsidRDefault="00D17F4D" w:rsidP="00D17F4D">
      <w:pPr>
        <w:rPr>
          <w:sz w:val="28"/>
          <w:szCs w:val="28"/>
        </w:rPr>
      </w:pPr>
    </w:p>
    <w:p w:rsidR="00D17F4D" w:rsidRDefault="00D17F4D" w:rsidP="00D17F4D">
      <w:pPr>
        <w:rPr>
          <w:sz w:val="28"/>
          <w:szCs w:val="28"/>
        </w:rPr>
      </w:pPr>
      <w:r w:rsidRPr="00D17F4D">
        <w:rPr>
          <w:sz w:val="28"/>
          <w:szCs w:val="28"/>
        </w:rPr>
        <w:t>29.Моя милая бабуля,</w:t>
      </w:r>
      <w:r w:rsidR="00BC6C54">
        <w:rPr>
          <w:sz w:val="28"/>
          <w:szCs w:val="28"/>
        </w:rPr>
        <w:t xml:space="preserve">                                   Лера</w:t>
      </w:r>
      <w:r w:rsidRPr="00D17F4D">
        <w:rPr>
          <w:sz w:val="28"/>
          <w:szCs w:val="28"/>
        </w:rPr>
        <w:br/>
        <w:t>Помни, что тебя люблю я,</w:t>
      </w:r>
      <w:r w:rsidRPr="00D17F4D">
        <w:rPr>
          <w:sz w:val="28"/>
          <w:szCs w:val="28"/>
        </w:rPr>
        <w:br/>
        <w:t>И ценю, и уважаю,</w:t>
      </w:r>
      <w:r w:rsidRPr="00D17F4D">
        <w:rPr>
          <w:sz w:val="28"/>
          <w:szCs w:val="28"/>
        </w:rPr>
        <w:br/>
        <w:t>С 8 Марта поздравляю!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br/>
        <w:t>Пусть весна, что за окошком,</w:t>
      </w:r>
      <w:r w:rsidRPr="00D17F4D">
        <w:rPr>
          <w:sz w:val="28"/>
          <w:szCs w:val="28"/>
        </w:rPr>
        <w:br/>
        <w:t>Ободрит тебя немножко,</w:t>
      </w:r>
      <w:r w:rsidRPr="00D17F4D">
        <w:rPr>
          <w:sz w:val="28"/>
          <w:szCs w:val="28"/>
        </w:rPr>
        <w:br/>
        <w:t>В молодой душе твоей</w:t>
      </w:r>
      <w:r w:rsidRPr="00D17F4D">
        <w:rPr>
          <w:sz w:val="28"/>
          <w:szCs w:val="28"/>
        </w:rPr>
        <w:br/>
        <w:t>Зажжет тысячи огней!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br/>
        <w:t>Будь здорова и сильна,</w:t>
      </w:r>
      <w:r w:rsidRPr="00D17F4D">
        <w:rPr>
          <w:sz w:val="28"/>
          <w:szCs w:val="28"/>
        </w:rPr>
        <w:br/>
        <w:t>От невзгод защищена!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lastRenderedPageBreak/>
        <w:t>Пусть от грусти и обид</w:t>
      </w:r>
      <w:r w:rsidRPr="00D17F4D">
        <w:rPr>
          <w:sz w:val="28"/>
          <w:szCs w:val="28"/>
        </w:rPr>
        <w:br/>
        <w:t>Тебя ангел сохранит!</w:t>
      </w:r>
    </w:p>
    <w:p w:rsidR="000E5C6F" w:rsidRPr="00D17F4D" w:rsidRDefault="000E5C6F" w:rsidP="00D17F4D">
      <w:pPr>
        <w:rPr>
          <w:sz w:val="28"/>
          <w:szCs w:val="28"/>
        </w:rPr>
      </w:pPr>
    </w:p>
    <w:p w:rsidR="000E5C6F" w:rsidRPr="007271F5" w:rsidRDefault="000E5C6F" w:rsidP="000E5C6F">
      <w:pPr>
        <w:rPr>
          <w:color w:val="FF0000"/>
        </w:rPr>
      </w:pPr>
      <w:r w:rsidRPr="007271F5">
        <w:rPr>
          <w:b/>
          <w:i/>
          <w:color w:val="FF0000"/>
          <w:sz w:val="28"/>
          <w:szCs w:val="28"/>
          <w:u w:val="single"/>
        </w:rPr>
        <w:t>Песня</w:t>
      </w:r>
      <w:r w:rsidR="00E71CF5" w:rsidRPr="007271F5">
        <w:rPr>
          <w:b/>
          <w:i/>
          <w:color w:val="FF0000"/>
          <w:sz w:val="28"/>
          <w:szCs w:val="28"/>
          <w:u w:val="single"/>
        </w:rPr>
        <w:t xml:space="preserve">   переделанная на мотив  «</w:t>
      </w:r>
      <w:r w:rsidRPr="007271F5">
        <w:rPr>
          <w:color w:val="FF0000"/>
        </w:rPr>
        <w:t>Снег кружится».</w:t>
      </w:r>
    </w:p>
    <w:p w:rsidR="000E5C6F" w:rsidRPr="004C4FFB" w:rsidRDefault="000E5C6F" w:rsidP="000E5C6F">
      <w:pPr>
        <w:rPr>
          <w:sz w:val="28"/>
          <w:szCs w:val="28"/>
        </w:rPr>
      </w:pPr>
      <w:r w:rsidRPr="00BF08DA">
        <w:rPr>
          <w:rFonts w:ascii="Arial" w:hAnsi="Arial" w:cs="Arial"/>
          <w:color w:val="FF0000"/>
        </w:rPr>
        <w:br/>
      </w:r>
      <w:r w:rsidRPr="004C4FFB">
        <w:rPr>
          <w:sz w:val="28"/>
          <w:szCs w:val="28"/>
        </w:rPr>
        <w:t>За ласку и терпенье,</w:t>
      </w:r>
      <w:r w:rsidRPr="004C4FFB">
        <w:rPr>
          <w:sz w:val="28"/>
          <w:szCs w:val="28"/>
        </w:rPr>
        <w:br/>
        <w:t>За ласку и терпенье,</w:t>
      </w:r>
      <w:r w:rsidRPr="004C4FFB">
        <w:rPr>
          <w:sz w:val="28"/>
          <w:szCs w:val="28"/>
        </w:rPr>
        <w:br/>
        <w:t>За доброту и нежность</w:t>
      </w:r>
      <w:r w:rsidRPr="004C4FFB">
        <w:rPr>
          <w:sz w:val="28"/>
          <w:szCs w:val="28"/>
        </w:rPr>
        <w:br/>
        <w:t>Милых глаз</w:t>
      </w:r>
      <w:r w:rsidRPr="004C4FFB">
        <w:rPr>
          <w:sz w:val="28"/>
          <w:szCs w:val="28"/>
        </w:rPr>
        <w:br/>
        <w:t>Вот в этот день весенний,</w:t>
      </w:r>
      <w:r w:rsidRPr="004C4FFB">
        <w:rPr>
          <w:sz w:val="28"/>
          <w:szCs w:val="28"/>
        </w:rPr>
        <w:br/>
        <w:t>Озвученный капелью,</w:t>
      </w:r>
      <w:r w:rsidRPr="004C4FFB">
        <w:rPr>
          <w:sz w:val="28"/>
          <w:szCs w:val="28"/>
        </w:rPr>
        <w:br/>
        <w:t>Примите поздравленья</w:t>
      </w:r>
      <w:r w:rsidRPr="004C4FFB">
        <w:rPr>
          <w:sz w:val="28"/>
          <w:szCs w:val="28"/>
        </w:rPr>
        <w:br/>
        <w:t>Вы, бабушки, от нас.</w:t>
      </w:r>
    </w:p>
    <w:p w:rsidR="000E5C6F" w:rsidRPr="004C4FFB" w:rsidRDefault="000E5C6F" w:rsidP="000E5C6F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Припев:</w:t>
      </w:r>
      <w:r w:rsidRPr="004C4FFB">
        <w:rPr>
          <w:sz w:val="28"/>
          <w:szCs w:val="28"/>
        </w:rPr>
        <w:br/>
        <w:t>Вы живите, родные, подольше,</w:t>
      </w:r>
      <w:r w:rsidRPr="004C4FFB">
        <w:rPr>
          <w:sz w:val="28"/>
          <w:szCs w:val="28"/>
        </w:rPr>
        <w:br/>
        <w:t>Нам любовь свою даря.</w:t>
      </w:r>
      <w:r w:rsidRPr="004C4FFB">
        <w:rPr>
          <w:sz w:val="28"/>
          <w:szCs w:val="28"/>
        </w:rPr>
        <w:br/>
        <w:t>Пусть приносит вам счастья побольше</w:t>
      </w:r>
      <w:r w:rsidRPr="004C4FFB">
        <w:rPr>
          <w:sz w:val="28"/>
          <w:szCs w:val="28"/>
        </w:rPr>
        <w:br/>
        <w:t>Каждый день календаря.</w:t>
      </w:r>
    </w:p>
    <w:p w:rsidR="000E5C6F" w:rsidRPr="004C4FFB" w:rsidRDefault="000E5C6F" w:rsidP="000E5C6F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Года летят, как стрелы.</w:t>
      </w:r>
      <w:r w:rsidRPr="004C4FFB">
        <w:rPr>
          <w:sz w:val="28"/>
          <w:szCs w:val="28"/>
        </w:rPr>
        <w:br/>
        <w:t>Мы стать скорей взрослее,</w:t>
      </w:r>
      <w:r w:rsidRPr="004C4FFB">
        <w:rPr>
          <w:sz w:val="28"/>
          <w:szCs w:val="28"/>
        </w:rPr>
        <w:br/>
        <w:t>Торопимся, торопимся подчас.</w:t>
      </w:r>
      <w:r w:rsidRPr="004C4FFB">
        <w:rPr>
          <w:sz w:val="28"/>
          <w:szCs w:val="28"/>
        </w:rPr>
        <w:br/>
        <w:t>Но вы не постарели,</w:t>
      </w:r>
      <w:r w:rsidRPr="004C4FFB">
        <w:rPr>
          <w:sz w:val="28"/>
          <w:szCs w:val="28"/>
        </w:rPr>
        <w:br/>
        <w:t>Совсем не постарели,</w:t>
      </w:r>
      <w:r w:rsidRPr="004C4FFB">
        <w:rPr>
          <w:sz w:val="28"/>
          <w:szCs w:val="28"/>
        </w:rPr>
        <w:br/>
        <w:t>А стали лишь дороже,</w:t>
      </w:r>
      <w:r w:rsidRPr="004C4FFB">
        <w:rPr>
          <w:sz w:val="28"/>
          <w:szCs w:val="28"/>
        </w:rPr>
        <w:br/>
        <w:t>Любимые, для нас.</w:t>
      </w:r>
    </w:p>
    <w:p w:rsidR="000E5C6F" w:rsidRPr="004C4FFB" w:rsidRDefault="000E5C6F" w:rsidP="000E5C6F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Припев.</w:t>
      </w:r>
    </w:p>
    <w:p w:rsidR="00E66951" w:rsidRDefault="00E66951" w:rsidP="0055212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</w:p>
    <w:p w:rsidR="000E5C6F" w:rsidRPr="000E5C6F" w:rsidRDefault="007271F5" w:rsidP="000E5C6F">
      <w:pPr>
        <w:shd w:val="clear" w:color="auto" w:fill="FFFFFF"/>
        <w:spacing w:line="330" w:lineRule="atLeast"/>
        <w:rPr>
          <w:ins w:id="5" w:author="Unknown"/>
          <w:sz w:val="28"/>
          <w:szCs w:val="28"/>
        </w:rPr>
      </w:pPr>
      <w:r>
        <w:rPr>
          <w:sz w:val="28"/>
          <w:szCs w:val="28"/>
        </w:rPr>
        <w:t xml:space="preserve">Темирлан, </w:t>
      </w:r>
      <w:r w:rsidR="000E5C6F" w:rsidRPr="000E5C6F">
        <w:rPr>
          <w:sz w:val="28"/>
          <w:szCs w:val="28"/>
        </w:rPr>
        <w:t>Георгий</w:t>
      </w:r>
      <w:ins w:id="6" w:author="Unknown">
        <w:r w:rsidR="000E5C6F" w:rsidRPr="000E5C6F">
          <w:rPr>
            <w:sz w:val="28"/>
            <w:szCs w:val="28"/>
          </w:rPr>
          <w:br/>
          <w:t>В этой смешной сценке к 8 марта участвуют два мальчика. Они играют во дворе в футбол.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ins w:id="7" w:author="Unknown"/>
          <w:sz w:val="28"/>
          <w:szCs w:val="28"/>
        </w:rPr>
      </w:pPr>
      <w:ins w:id="8" w:author="Unknown">
        <w:r w:rsidRPr="000E5C6F">
          <w:rPr>
            <w:sz w:val="28"/>
            <w:szCs w:val="28"/>
          </w:rPr>
          <w:t>Один мальчик спрашивает:</w:t>
        </w:r>
        <w:r w:rsidRPr="000E5C6F">
          <w:rPr>
            <w:sz w:val="28"/>
            <w:szCs w:val="28"/>
          </w:rPr>
          <w:br/>
          <w:t>– Что за шум доносится из вашей квартиры? Его слышно даже на улице.</w:t>
        </w:r>
        <w:r w:rsidRPr="000E5C6F">
          <w:rPr>
            <w:sz w:val="28"/>
            <w:szCs w:val="28"/>
          </w:rPr>
          <w:br/>
          <w:t>Второй мальчик отвечает:</w:t>
        </w:r>
        <w:r w:rsidRPr="000E5C6F">
          <w:rPr>
            <w:sz w:val="28"/>
            <w:szCs w:val="28"/>
          </w:rPr>
          <w:br/>
          <w:t xml:space="preserve">– Ничего страшного. Это мой дедушка объясняет моему папе, как надо решать мою задачку по </w:t>
        </w:r>
      </w:ins>
      <w:r w:rsidRPr="000E5C6F">
        <w:rPr>
          <w:sz w:val="28"/>
          <w:szCs w:val="28"/>
        </w:rPr>
        <w:t>математике</w:t>
      </w:r>
      <w:ins w:id="9" w:author="Unknown">
        <w:r w:rsidRPr="000E5C6F">
          <w:rPr>
            <w:sz w:val="28"/>
            <w:szCs w:val="28"/>
          </w:rPr>
          <w:t>. Вот если бы с папой говорила моя мама, было бы значительно тише.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-------------------------------------</w:t>
      </w:r>
    </w:p>
    <w:p w:rsidR="000E5C6F" w:rsidRPr="000E5C6F" w:rsidRDefault="007271F5" w:rsidP="000E5C6F">
      <w:pPr>
        <w:shd w:val="clear" w:color="auto" w:fill="FFFFFF"/>
        <w:spacing w:line="330" w:lineRule="atLeast"/>
        <w:rPr>
          <w:ins w:id="10" w:author="Unknown"/>
          <w:sz w:val="28"/>
          <w:szCs w:val="28"/>
        </w:rPr>
      </w:pPr>
      <w:r>
        <w:rPr>
          <w:sz w:val="28"/>
          <w:szCs w:val="28"/>
        </w:rPr>
        <w:t xml:space="preserve">Мирас, </w:t>
      </w:r>
      <w:r w:rsidR="000E5C6F" w:rsidRPr="000E5C6F">
        <w:rPr>
          <w:sz w:val="28"/>
          <w:szCs w:val="28"/>
        </w:rPr>
        <w:t>Валера</w:t>
      </w:r>
      <w:ins w:id="11" w:author="Unknown">
        <w:r w:rsidR="000E5C6F" w:rsidRPr="000E5C6F">
          <w:rPr>
            <w:sz w:val="28"/>
            <w:szCs w:val="28"/>
          </w:rPr>
          <w:br/>
          <w:t>Отец спрашивает у сына:</w:t>
        </w:r>
        <w:r w:rsidR="000E5C6F" w:rsidRPr="000E5C6F">
          <w:rPr>
            <w:sz w:val="28"/>
            <w:szCs w:val="28"/>
          </w:rPr>
          <w:br/>
          <w:t>– Ты уже исправил «двойку», которую получил по русскому языку?</w:t>
        </w:r>
        <w:r w:rsidR="000E5C6F" w:rsidRPr="000E5C6F">
          <w:rPr>
            <w:sz w:val="28"/>
            <w:szCs w:val="28"/>
          </w:rPr>
          <w:br/>
          <w:t>– Исправил!</w:t>
        </w:r>
        <w:r w:rsidR="000E5C6F" w:rsidRPr="000E5C6F">
          <w:rPr>
            <w:sz w:val="28"/>
            <w:szCs w:val="28"/>
          </w:rPr>
          <w:br/>
          <w:t>– А ну, покажи!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  <w:ins w:id="12" w:author="Unknown">
        <w:r w:rsidRPr="000E5C6F">
          <w:rPr>
            <w:sz w:val="28"/>
            <w:szCs w:val="28"/>
          </w:rPr>
          <w:t>Сын показывает дневник.</w:t>
        </w:r>
        <w:r w:rsidRPr="000E5C6F">
          <w:rPr>
            <w:sz w:val="28"/>
            <w:szCs w:val="28"/>
          </w:rPr>
          <w:br/>
          <w:t xml:space="preserve">– Ну кто же так исправляет?! – возмущается отец. – Тут грязь и разводы от </w:t>
        </w:r>
        <w:r w:rsidRPr="000E5C6F">
          <w:rPr>
            <w:sz w:val="28"/>
            <w:szCs w:val="28"/>
          </w:rPr>
          <w:lastRenderedPageBreak/>
          <w:t>стирательной резинки. Ты думаешь, мама этого не заметит? Дай-ка сюда! – И он начинает стирать «двойку» сам.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------------------------------------</w:t>
      </w:r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</w:p>
    <w:p w:rsidR="000E5C6F" w:rsidRDefault="007271F5" w:rsidP="000E5C6F">
      <w:pPr>
        <w:shd w:val="clear" w:color="auto" w:fill="FFFFFF"/>
        <w:spacing w:line="330" w:lineRule="atLeast"/>
        <w:rPr>
          <w:sz w:val="28"/>
          <w:szCs w:val="28"/>
        </w:rPr>
      </w:pPr>
      <w:r>
        <w:rPr>
          <w:sz w:val="28"/>
          <w:szCs w:val="28"/>
        </w:rPr>
        <w:t xml:space="preserve">Наиль, </w:t>
      </w:r>
      <w:r w:rsidR="000E5C6F" w:rsidRPr="000E5C6F">
        <w:rPr>
          <w:sz w:val="28"/>
          <w:szCs w:val="28"/>
        </w:rPr>
        <w:t>Аделина</w:t>
      </w:r>
      <w:r>
        <w:rPr>
          <w:sz w:val="28"/>
          <w:szCs w:val="28"/>
        </w:rPr>
        <w:t xml:space="preserve">, </w:t>
      </w:r>
      <w:r w:rsidR="000E5C6F" w:rsidRPr="000E5C6F">
        <w:rPr>
          <w:sz w:val="28"/>
          <w:szCs w:val="28"/>
        </w:rPr>
        <w:t xml:space="preserve"> Александр</w:t>
      </w:r>
      <w:ins w:id="13" w:author="Unknown">
        <w:r w:rsidR="000E5C6F" w:rsidRPr="000E5C6F">
          <w:rPr>
            <w:sz w:val="28"/>
            <w:szCs w:val="28"/>
          </w:rPr>
          <w:br/>
          <w:t>Родители спрашивают сына:</w:t>
        </w:r>
        <w:r w:rsidR="000E5C6F" w:rsidRPr="000E5C6F">
          <w:rPr>
            <w:sz w:val="28"/>
            <w:szCs w:val="28"/>
          </w:rPr>
          <w:br/>
          <w:t>– Петенька, кем бы ты хотел стать?</w:t>
        </w:r>
        <w:r w:rsidR="000E5C6F" w:rsidRPr="000E5C6F">
          <w:rPr>
            <w:sz w:val="28"/>
            <w:szCs w:val="28"/>
          </w:rPr>
          <w:br/>
          <w:t>– Львом или тигром!</w:t>
        </w:r>
        <w:r w:rsidR="000E5C6F" w:rsidRPr="000E5C6F">
          <w:rPr>
            <w:sz w:val="28"/>
            <w:szCs w:val="28"/>
          </w:rPr>
          <w:br/>
          <w:t>– Почему?</w:t>
        </w:r>
        <w:r w:rsidR="000E5C6F" w:rsidRPr="000E5C6F">
          <w:rPr>
            <w:sz w:val="28"/>
            <w:szCs w:val="28"/>
          </w:rPr>
          <w:br/>
          <w:t>– Чтобы меня все боялись.</w:t>
        </w:r>
        <w:r w:rsidR="000E5C6F" w:rsidRPr="000E5C6F">
          <w:rPr>
            <w:sz w:val="28"/>
            <w:szCs w:val="28"/>
          </w:rPr>
          <w:br/>
          <w:t>– Даже твоя учительница?</w:t>
        </w:r>
        <w:r w:rsidR="000E5C6F" w:rsidRPr="000E5C6F">
          <w:rPr>
            <w:sz w:val="28"/>
            <w:szCs w:val="28"/>
          </w:rPr>
          <w:br/>
          <w:t>– Ну, нет! Нашу учительницу ничем не напугаешь.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ins w:id="14" w:author="Unknown"/>
          <w:sz w:val="28"/>
          <w:szCs w:val="28"/>
        </w:rPr>
      </w:pPr>
    </w:p>
    <w:p w:rsidR="000E5C6F" w:rsidRPr="000E5C6F" w:rsidRDefault="000E5C6F" w:rsidP="000E5C6F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 xml:space="preserve">Амелия </w:t>
      </w:r>
      <w:r w:rsidR="007271F5">
        <w:rPr>
          <w:sz w:val="28"/>
          <w:szCs w:val="28"/>
        </w:rPr>
        <w:t>,</w:t>
      </w:r>
      <w:r w:rsidRPr="000E5C6F">
        <w:rPr>
          <w:sz w:val="28"/>
          <w:szCs w:val="28"/>
        </w:rPr>
        <w:t xml:space="preserve">Дархан </w:t>
      </w:r>
      <w:bookmarkStart w:id="15" w:name="_GoBack"/>
      <w:bookmarkEnd w:id="15"/>
      <w:r w:rsidR="007271F5">
        <w:rPr>
          <w:sz w:val="28"/>
          <w:szCs w:val="28"/>
        </w:rPr>
        <w:t>,</w:t>
      </w:r>
      <w:r w:rsidRPr="000E5C6F">
        <w:rPr>
          <w:sz w:val="28"/>
          <w:szCs w:val="28"/>
        </w:rPr>
        <w:t xml:space="preserve">Мансур </w:t>
      </w:r>
      <w:ins w:id="16" w:author="Unknown">
        <w:r w:rsidRPr="000E5C6F">
          <w:rPr>
            <w:sz w:val="28"/>
            <w:szCs w:val="28"/>
          </w:rPr>
          <w:br/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ins w:id="17" w:author="Unknown"/>
          <w:sz w:val="28"/>
          <w:szCs w:val="28"/>
        </w:rPr>
      </w:pPr>
      <w:ins w:id="18" w:author="Unknown">
        <w:r w:rsidRPr="000E5C6F">
          <w:rPr>
            <w:sz w:val="28"/>
            <w:szCs w:val="28"/>
          </w:rPr>
          <w:t>В другой сценке на 8 марта для начальной школы также участвуют родители и сын.</w:t>
        </w:r>
      </w:ins>
    </w:p>
    <w:p w:rsidR="000E5C6F" w:rsidRPr="000E5C6F" w:rsidRDefault="000E5C6F" w:rsidP="000E5C6F">
      <w:pPr>
        <w:shd w:val="clear" w:color="auto" w:fill="FFFFFF"/>
        <w:spacing w:line="330" w:lineRule="atLeast"/>
        <w:rPr>
          <w:ins w:id="19" w:author="Unknown"/>
          <w:sz w:val="28"/>
          <w:szCs w:val="28"/>
        </w:rPr>
      </w:pPr>
      <w:ins w:id="20" w:author="Unknown">
        <w:r w:rsidRPr="000E5C6F">
          <w:rPr>
            <w:sz w:val="28"/>
            <w:szCs w:val="28"/>
          </w:rPr>
          <w:t>Вовочка приходит домой и жалуется родителям:</w:t>
        </w:r>
        <w:r w:rsidRPr="000E5C6F">
          <w:rPr>
            <w:sz w:val="28"/>
            <w:szCs w:val="28"/>
          </w:rPr>
          <w:br/>
          <w:t>– Уж не знаю, верить ли нашей учительнице математики. Какая-то она странная. Вчера, например, она сказала, что 10 = 6+4, а сегодня, что 10 = 7+3.</w:t>
        </w:r>
      </w:ins>
    </w:p>
    <w:p w:rsidR="000E5C6F" w:rsidRPr="000E5C6F" w:rsidRDefault="000E5C6F" w:rsidP="000E5C6F">
      <w:pPr>
        <w:rPr>
          <w:sz w:val="28"/>
          <w:szCs w:val="28"/>
        </w:rPr>
      </w:pPr>
    </w:p>
    <w:p w:rsidR="00171473" w:rsidRDefault="00171473" w:rsidP="00D17F4D">
      <w:pPr>
        <w:rPr>
          <w:b/>
          <w:sz w:val="28"/>
          <w:szCs w:val="28"/>
          <w:bdr w:val="none" w:sz="0" w:space="0" w:color="auto" w:frame="1"/>
        </w:rPr>
      </w:pPr>
      <w:r w:rsidRPr="007271F5">
        <w:rPr>
          <w:b/>
          <w:sz w:val="28"/>
          <w:szCs w:val="28"/>
          <w:bdr w:val="none" w:sz="0" w:space="0" w:color="auto" w:frame="1"/>
        </w:rPr>
        <w:t>Дети дарят подарки мамам</w:t>
      </w:r>
      <w:r w:rsidR="00482BDB" w:rsidRPr="007271F5">
        <w:rPr>
          <w:b/>
          <w:sz w:val="28"/>
          <w:szCs w:val="28"/>
          <w:bdr w:val="none" w:sz="0" w:space="0" w:color="auto" w:frame="1"/>
        </w:rPr>
        <w:t>, бабушкам.</w:t>
      </w:r>
    </w:p>
    <w:p w:rsidR="007271F5" w:rsidRPr="007271F5" w:rsidRDefault="007271F5" w:rsidP="00D17F4D">
      <w:pPr>
        <w:rPr>
          <w:b/>
          <w:sz w:val="28"/>
          <w:szCs w:val="28"/>
          <w:bdr w:val="none" w:sz="0" w:space="0" w:color="auto" w:frame="1"/>
        </w:rPr>
      </w:pPr>
    </w:p>
    <w:p w:rsidR="007271F5" w:rsidRPr="000E5C6F" w:rsidRDefault="007271F5" w:rsidP="007271F5">
      <w:pPr>
        <w:pStyle w:val="ac"/>
        <w:rPr>
          <w:rFonts w:ascii="Times New Roman" w:hAnsi="Times New Roman" w:cs="Times New Roman"/>
          <w:sz w:val="28"/>
          <w:szCs w:val="28"/>
        </w:rPr>
      </w:pPr>
      <w:r w:rsidRPr="000E5C6F">
        <w:rPr>
          <w:rFonts w:ascii="Times New Roman" w:hAnsi="Times New Roman" w:cs="Times New Roman"/>
          <w:sz w:val="28"/>
          <w:szCs w:val="28"/>
        </w:rPr>
        <w:t>Конкурс «Завяжи косынку или бантик»</w:t>
      </w:r>
    </w:p>
    <w:p w:rsidR="007271F5" w:rsidRPr="000E5C6F" w:rsidRDefault="007271F5" w:rsidP="007271F5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7271F5" w:rsidRPr="000E5C6F" w:rsidRDefault="007271F5" w:rsidP="007271F5">
      <w:pPr>
        <w:pStyle w:val="ac"/>
        <w:rPr>
          <w:rFonts w:ascii="Times New Roman" w:hAnsi="Times New Roman" w:cs="Times New Roman"/>
          <w:sz w:val="28"/>
          <w:szCs w:val="28"/>
        </w:rPr>
      </w:pPr>
      <w:r w:rsidRPr="000E5C6F">
        <w:rPr>
          <w:rFonts w:ascii="Times New Roman" w:hAnsi="Times New Roman" w:cs="Times New Roman"/>
          <w:sz w:val="28"/>
          <w:szCs w:val="28"/>
        </w:rPr>
        <w:t>Выходят 4 мальчика и 4 девочки. Девочки садятся на стулья, а мальчики за ними. Мальчикам даются косынки, которыми они должны завязать голову девочек. Кто быстрее справится с заданием, тот и считается победителем.</w:t>
      </w:r>
    </w:p>
    <w:p w:rsidR="0095586F" w:rsidRPr="00E71CF5" w:rsidRDefault="0095586F" w:rsidP="00D17F4D">
      <w:pPr>
        <w:rPr>
          <w:color w:val="FF0000"/>
          <w:sz w:val="28"/>
          <w:szCs w:val="28"/>
        </w:rPr>
      </w:pPr>
    </w:p>
    <w:p w:rsidR="00171473" w:rsidRDefault="00171473" w:rsidP="00171473">
      <w:pPr>
        <w:pStyle w:val="a4"/>
        <w:spacing w:before="0" w:beforeAutospacing="0" w:after="0" w:afterAutospacing="0"/>
        <w:rPr>
          <w:sz w:val="28"/>
          <w:szCs w:val="28"/>
        </w:rPr>
      </w:pPr>
      <w:r w:rsidRPr="00A9593D">
        <w:rPr>
          <w:b/>
          <w:sz w:val="28"/>
          <w:szCs w:val="28"/>
        </w:rPr>
        <w:t xml:space="preserve">Учитель: </w:t>
      </w:r>
      <w:r w:rsidRPr="00A9593D">
        <w:rPr>
          <w:i/>
          <w:sz w:val="28"/>
          <w:szCs w:val="28"/>
        </w:rPr>
        <w:t xml:space="preserve"> </w:t>
      </w:r>
      <w:r w:rsidRPr="00A9593D">
        <w:rPr>
          <w:sz w:val="28"/>
          <w:szCs w:val="28"/>
        </w:rPr>
        <w:t>Простите, но в классе есть ещё юные леди, которых мы не поздравили. Но это мы сейчас исправим!</w:t>
      </w:r>
    </w:p>
    <w:p w:rsidR="005D53C5" w:rsidRPr="00A9593D" w:rsidRDefault="005D53C5" w:rsidP="0017147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5D53C5" w:rsidRDefault="00171473" w:rsidP="005D53C5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</w:t>
      </w:r>
      <w:r w:rsidR="005D53C5">
        <w:rPr>
          <w:sz w:val="28"/>
          <w:szCs w:val="28"/>
        </w:rPr>
        <w:t>30</w:t>
      </w:r>
      <w:r w:rsidR="00446FAC" w:rsidRPr="00A9593D">
        <w:rPr>
          <w:sz w:val="28"/>
          <w:szCs w:val="28"/>
        </w:rPr>
        <w:t>.</w:t>
      </w:r>
      <w:r w:rsidRPr="00A9593D">
        <w:rPr>
          <w:sz w:val="28"/>
          <w:szCs w:val="28"/>
        </w:rPr>
        <w:t xml:space="preserve"> Сегодня праздник взрослых женщин,     </w:t>
      </w:r>
      <w:r w:rsidR="000E5C6F">
        <w:rPr>
          <w:sz w:val="28"/>
          <w:szCs w:val="28"/>
        </w:rPr>
        <w:t>Темирлан</w:t>
      </w:r>
      <w:r w:rsidRPr="00A9593D">
        <w:rPr>
          <w:sz w:val="28"/>
          <w:szCs w:val="28"/>
        </w:rPr>
        <w:t xml:space="preserve">                  </w:t>
      </w:r>
    </w:p>
    <w:p w:rsidR="005D53C5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1473" w:rsidRPr="00A9593D">
        <w:rPr>
          <w:sz w:val="28"/>
          <w:szCs w:val="28"/>
        </w:rPr>
        <w:t>Но кто же будет возражать,</w:t>
      </w:r>
    </w:p>
    <w:p w:rsidR="005D53C5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1473" w:rsidRPr="00A9593D">
        <w:rPr>
          <w:sz w:val="28"/>
          <w:szCs w:val="28"/>
        </w:rPr>
        <w:t>Что наших девочек мы тоже</w:t>
      </w:r>
    </w:p>
    <w:p w:rsidR="00171473" w:rsidRPr="00A9593D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1473" w:rsidRPr="00A9593D">
        <w:rPr>
          <w:sz w:val="28"/>
          <w:szCs w:val="28"/>
        </w:rPr>
        <w:t>Сегодня будем поздравлять.</w:t>
      </w:r>
    </w:p>
    <w:p w:rsidR="00171473" w:rsidRPr="00A9593D" w:rsidRDefault="00171473" w:rsidP="004C4FFB">
      <w:pPr>
        <w:ind w:firstLine="1260"/>
        <w:rPr>
          <w:sz w:val="28"/>
          <w:szCs w:val="28"/>
        </w:rPr>
      </w:pPr>
    </w:p>
    <w:p w:rsidR="005D53C5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="00446FAC" w:rsidRPr="00A9593D">
        <w:rPr>
          <w:sz w:val="28"/>
          <w:szCs w:val="28"/>
        </w:rPr>
        <w:t>.</w:t>
      </w:r>
      <w:r w:rsidR="00171473" w:rsidRPr="00A9593D">
        <w:rPr>
          <w:sz w:val="28"/>
          <w:szCs w:val="28"/>
        </w:rPr>
        <w:t>Мальчишек верные подружки</w:t>
      </w:r>
      <w:r w:rsidR="000E5C6F">
        <w:rPr>
          <w:sz w:val="28"/>
          <w:szCs w:val="28"/>
        </w:rPr>
        <w:t xml:space="preserve">                         Наиль</w:t>
      </w:r>
    </w:p>
    <w:p w:rsidR="00171473" w:rsidRPr="00A9593D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7F4D">
        <w:rPr>
          <w:sz w:val="28"/>
          <w:szCs w:val="28"/>
        </w:rPr>
        <w:t xml:space="preserve"> </w:t>
      </w:r>
      <w:r w:rsidR="00171473" w:rsidRPr="00A9593D">
        <w:rPr>
          <w:sz w:val="28"/>
          <w:szCs w:val="28"/>
        </w:rPr>
        <w:t>Без них бы жизнь была скучней,</w:t>
      </w:r>
    </w:p>
    <w:p w:rsidR="005D53C5" w:rsidRDefault="00D17F4D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71473" w:rsidRPr="00A9593D">
        <w:rPr>
          <w:sz w:val="28"/>
          <w:szCs w:val="28"/>
        </w:rPr>
        <w:t>Ведь в душах их веселый лучик</w:t>
      </w:r>
    </w:p>
    <w:p w:rsidR="00171473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17F4D">
        <w:rPr>
          <w:sz w:val="28"/>
          <w:szCs w:val="28"/>
        </w:rPr>
        <w:t xml:space="preserve"> </w:t>
      </w:r>
      <w:r w:rsidR="00171473" w:rsidRPr="00A9593D">
        <w:rPr>
          <w:sz w:val="28"/>
          <w:szCs w:val="28"/>
        </w:rPr>
        <w:t>Жизнь нашу делает светлей.</w:t>
      </w:r>
    </w:p>
    <w:p w:rsidR="000E5C6F" w:rsidRPr="00A9593D" w:rsidRDefault="000E5C6F" w:rsidP="004C4FFB">
      <w:pPr>
        <w:ind w:firstLine="1260"/>
        <w:rPr>
          <w:sz w:val="28"/>
          <w:szCs w:val="28"/>
        </w:rPr>
      </w:pPr>
    </w:p>
    <w:p w:rsidR="00171473" w:rsidRPr="00A9593D" w:rsidRDefault="005D53C5" w:rsidP="004C4FFB">
      <w:pPr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446FAC" w:rsidRPr="00A9593D">
        <w:rPr>
          <w:sz w:val="28"/>
          <w:szCs w:val="28"/>
        </w:rPr>
        <w:t>2.</w:t>
      </w:r>
      <w:r w:rsidR="00171473" w:rsidRPr="00A9593D">
        <w:rPr>
          <w:sz w:val="28"/>
          <w:szCs w:val="28"/>
        </w:rPr>
        <w:t xml:space="preserve"> Желаем вам счастья, добра и  побед,</w:t>
      </w:r>
      <w:r w:rsidR="000E5C6F">
        <w:rPr>
          <w:sz w:val="28"/>
          <w:szCs w:val="28"/>
        </w:rPr>
        <w:t xml:space="preserve">                    Нуркен</w:t>
      </w:r>
    </w:p>
    <w:p w:rsidR="00171473" w:rsidRPr="00A9593D" w:rsidRDefault="005D53C5" w:rsidP="004C4FF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1473" w:rsidRPr="00A9593D">
        <w:rPr>
          <w:sz w:val="28"/>
          <w:szCs w:val="28"/>
        </w:rPr>
        <w:t xml:space="preserve"> Здоровья, удачи, вниманья,</w:t>
      </w:r>
    </w:p>
    <w:p w:rsidR="00171473" w:rsidRPr="00A9593D" w:rsidRDefault="005D53C5" w:rsidP="004C4FF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1473" w:rsidRPr="00A9593D">
        <w:rPr>
          <w:sz w:val="28"/>
          <w:szCs w:val="28"/>
        </w:rPr>
        <w:t xml:space="preserve"> Пусть будет теплом каждый день ваш согрет,</w:t>
      </w:r>
    </w:p>
    <w:p w:rsidR="00171473" w:rsidRPr="00A9593D" w:rsidRDefault="005D53C5" w:rsidP="004C4FF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1473" w:rsidRPr="00A9593D">
        <w:rPr>
          <w:sz w:val="28"/>
          <w:szCs w:val="28"/>
        </w:rPr>
        <w:t>Исполнятся ваши желанья.</w:t>
      </w:r>
    </w:p>
    <w:p w:rsidR="005D53C5" w:rsidRDefault="005D53C5" w:rsidP="005D53C5">
      <w:pPr>
        <w:rPr>
          <w:sz w:val="28"/>
          <w:szCs w:val="28"/>
        </w:rPr>
      </w:pPr>
    </w:p>
    <w:p w:rsidR="005D53C5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446FAC" w:rsidRPr="00A9593D">
        <w:rPr>
          <w:sz w:val="28"/>
          <w:szCs w:val="28"/>
        </w:rPr>
        <w:t>3.</w:t>
      </w:r>
      <w:r w:rsidR="00171473" w:rsidRPr="00A9593D">
        <w:rPr>
          <w:sz w:val="28"/>
          <w:szCs w:val="28"/>
        </w:rPr>
        <w:t>Еще мы сегодня сказать вам хотим:</w:t>
      </w:r>
      <w:r w:rsidR="000E5C6F">
        <w:rPr>
          <w:sz w:val="28"/>
          <w:szCs w:val="28"/>
        </w:rPr>
        <w:t xml:space="preserve">                   Денис</w:t>
      </w:r>
    </w:p>
    <w:p w:rsidR="005D53C5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6C54">
        <w:rPr>
          <w:sz w:val="28"/>
          <w:szCs w:val="28"/>
        </w:rPr>
        <w:t xml:space="preserve"> </w:t>
      </w:r>
      <w:r w:rsidR="00171473" w:rsidRPr="00A9593D">
        <w:rPr>
          <w:sz w:val="28"/>
          <w:szCs w:val="28"/>
        </w:rPr>
        <w:t>Простите за наши приколы,</w:t>
      </w:r>
    </w:p>
    <w:p w:rsidR="00171473" w:rsidRPr="00A9593D" w:rsidRDefault="005D53C5" w:rsidP="005D53C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C6C54">
        <w:rPr>
          <w:sz w:val="28"/>
          <w:szCs w:val="28"/>
        </w:rPr>
        <w:t xml:space="preserve">  </w:t>
      </w:r>
      <w:r w:rsidR="00171473" w:rsidRPr="00A9593D">
        <w:rPr>
          <w:sz w:val="28"/>
          <w:szCs w:val="28"/>
        </w:rPr>
        <w:t>Без наших девчонок мы очень грустим.</w:t>
      </w:r>
    </w:p>
    <w:p w:rsidR="003D7428" w:rsidRPr="00A9593D" w:rsidRDefault="00171473" w:rsidP="004C4FFB">
      <w:pPr>
        <w:rPr>
          <w:sz w:val="28"/>
          <w:szCs w:val="28"/>
        </w:rPr>
      </w:pPr>
      <w:r w:rsidRPr="00A9593D">
        <w:rPr>
          <w:b/>
          <w:sz w:val="28"/>
          <w:szCs w:val="28"/>
        </w:rPr>
        <w:lastRenderedPageBreak/>
        <w:t xml:space="preserve">      </w:t>
      </w:r>
      <w:r w:rsidR="00BC6C54"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Вы все – украшение школы!</w:t>
      </w:r>
    </w:p>
    <w:p w:rsidR="00A9593D" w:rsidRPr="00A9593D" w:rsidRDefault="00A9593D" w:rsidP="004C4FFB">
      <w:pPr>
        <w:rPr>
          <w:sz w:val="28"/>
          <w:szCs w:val="28"/>
        </w:rPr>
      </w:pPr>
    </w:p>
    <w:p w:rsidR="00446FAC" w:rsidRPr="00A9593D" w:rsidRDefault="005D53C5" w:rsidP="004C4FFB">
      <w:pPr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446FAC" w:rsidRPr="00A9593D">
        <w:rPr>
          <w:sz w:val="28"/>
          <w:szCs w:val="28"/>
        </w:rPr>
        <w:t xml:space="preserve">4.  Здоровья, счастья и добра       </w:t>
      </w:r>
      <w:r w:rsidR="000E5C6F">
        <w:rPr>
          <w:sz w:val="28"/>
          <w:szCs w:val="28"/>
        </w:rPr>
        <w:t xml:space="preserve">                         Иосиф</w:t>
      </w:r>
      <w:r w:rsidR="00446FAC" w:rsidRPr="00A9593D">
        <w:rPr>
          <w:sz w:val="28"/>
          <w:szCs w:val="28"/>
        </w:rPr>
        <w:t xml:space="preserve">                   </w:t>
      </w:r>
    </w:p>
    <w:p w:rsidR="00446FAC" w:rsidRPr="00A9593D" w:rsidRDefault="00446FAC" w:rsidP="004C4FFB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Вам от души желаем</w:t>
      </w:r>
    </w:p>
    <w:p w:rsidR="00446FAC" w:rsidRPr="00A9593D" w:rsidRDefault="00446FAC" w:rsidP="004C4FFB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С Международным женским днём</w:t>
      </w:r>
    </w:p>
    <w:p w:rsidR="00446FAC" w:rsidRDefault="00446FAC" w:rsidP="004C4FFB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 Мы все Вас поздравляем!</w:t>
      </w:r>
    </w:p>
    <w:p w:rsidR="00A9593D" w:rsidRPr="00A9593D" w:rsidRDefault="00A9593D" w:rsidP="004C4FFB">
      <w:pPr>
        <w:rPr>
          <w:sz w:val="28"/>
          <w:szCs w:val="28"/>
        </w:rPr>
      </w:pPr>
    </w:p>
    <w:p w:rsidR="00446FAC" w:rsidRPr="00A9593D" w:rsidRDefault="005D53C5" w:rsidP="004C4FFB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="00446FAC" w:rsidRPr="00A9593D">
        <w:rPr>
          <w:sz w:val="28"/>
          <w:szCs w:val="28"/>
        </w:rPr>
        <w:t>5. С днём 8 Марта!</w:t>
      </w:r>
      <w:r w:rsidR="000E5C6F">
        <w:rPr>
          <w:sz w:val="28"/>
          <w:szCs w:val="28"/>
        </w:rPr>
        <w:t xml:space="preserve">                                                    Дархан</w:t>
      </w:r>
      <w:r w:rsidR="00446FAC" w:rsidRPr="00A9593D">
        <w:rPr>
          <w:sz w:val="28"/>
          <w:szCs w:val="28"/>
        </w:rPr>
        <w:br/>
        <w:t>С праздником весенним!</w:t>
      </w:r>
      <w:r w:rsidR="00446FAC" w:rsidRPr="00A9593D">
        <w:rPr>
          <w:sz w:val="28"/>
          <w:szCs w:val="28"/>
        </w:rPr>
        <w:br/>
        <w:t>С первыми цветами в этот светлый час!</w:t>
      </w:r>
    </w:p>
    <w:p w:rsidR="00446FAC" w:rsidRDefault="00446FAC" w:rsidP="004C4FFB">
      <w:pPr>
        <w:pStyle w:val="a4"/>
        <w:spacing w:before="0" w:beforeAutospacing="0" w:after="0" w:afterAutospacing="0"/>
        <w:rPr>
          <w:sz w:val="28"/>
          <w:szCs w:val="28"/>
        </w:rPr>
      </w:pPr>
      <w:r w:rsidRPr="00A9593D">
        <w:rPr>
          <w:sz w:val="28"/>
          <w:szCs w:val="28"/>
        </w:rPr>
        <w:t>Поздравляем мамочек,</w:t>
      </w:r>
      <w:r w:rsidRPr="00A9593D">
        <w:rPr>
          <w:sz w:val="28"/>
          <w:szCs w:val="28"/>
        </w:rPr>
        <w:br/>
        <w:t>Бабушек и девочек!</w:t>
      </w:r>
      <w:r w:rsidRPr="00A9593D">
        <w:rPr>
          <w:sz w:val="28"/>
          <w:szCs w:val="28"/>
        </w:rPr>
        <w:br/>
        <w:t>Всем желаем счастья, радости, удач!</w:t>
      </w:r>
    </w:p>
    <w:p w:rsidR="005D53C5" w:rsidRDefault="005D53C5" w:rsidP="004C4FFB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95586F" w:rsidRPr="00A9593D" w:rsidRDefault="0095586F" w:rsidP="0095586F">
      <w:pPr>
        <w:jc w:val="center"/>
        <w:rPr>
          <w:b/>
          <w:i/>
          <w:sz w:val="28"/>
          <w:szCs w:val="28"/>
        </w:rPr>
      </w:pPr>
      <w:r w:rsidRPr="00A9593D">
        <w:rPr>
          <w:b/>
          <w:i/>
          <w:sz w:val="28"/>
          <w:szCs w:val="28"/>
        </w:rPr>
        <w:t>Поздравление девочек</w:t>
      </w:r>
      <w:r w:rsidR="007271F5">
        <w:rPr>
          <w:b/>
          <w:i/>
          <w:sz w:val="28"/>
          <w:szCs w:val="28"/>
        </w:rPr>
        <w:t xml:space="preserve"> (дарят подарки)</w:t>
      </w:r>
    </w:p>
    <w:p w:rsidR="00482BDB" w:rsidRPr="00A9593D" w:rsidRDefault="00482BDB" w:rsidP="00446FA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4C4FFB" w:rsidRDefault="00482BDB" w:rsidP="00446FAC">
      <w:pPr>
        <w:rPr>
          <w:sz w:val="28"/>
          <w:szCs w:val="28"/>
        </w:rPr>
      </w:pPr>
      <w:r w:rsidRPr="007271F5">
        <w:rPr>
          <w:b/>
          <w:i/>
          <w:color w:val="FF0000"/>
        </w:rPr>
        <w:t>Песня</w:t>
      </w:r>
      <w:r w:rsidR="00BC6C54" w:rsidRPr="007271F5">
        <w:rPr>
          <w:b/>
          <w:i/>
          <w:color w:val="FF0000"/>
        </w:rPr>
        <w:t xml:space="preserve"> </w:t>
      </w:r>
      <w:r w:rsidRPr="007271F5">
        <w:rPr>
          <w:b/>
          <w:i/>
          <w:color w:val="FF0000"/>
        </w:rPr>
        <w:t>«Будьте здоровы, живите богато».</w:t>
      </w:r>
      <w:r w:rsidRPr="007271F5">
        <w:rPr>
          <w:b/>
          <w:i/>
          <w:color w:val="FF0000"/>
        </w:rPr>
        <w:br/>
      </w:r>
      <w:r w:rsidRPr="004C4FFB">
        <w:rPr>
          <w:sz w:val="28"/>
          <w:szCs w:val="28"/>
        </w:rPr>
        <w:t>Мы больше недели</w:t>
      </w:r>
      <w:r w:rsidRPr="004C4FFB">
        <w:rPr>
          <w:sz w:val="28"/>
          <w:szCs w:val="28"/>
        </w:rPr>
        <w:br/>
        <w:t>Вот эту программу</w:t>
      </w:r>
      <w:r w:rsidRPr="004C4FFB">
        <w:rPr>
          <w:sz w:val="28"/>
          <w:szCs w:val="28"/>
        </w:rPr>
        <w:br/>
        <w:t>Готовили в классе</w:t>
      </w:r>
      <w:r w:rsidRPr="004C4FFB">
        <w:rPr>
          <w:sz w:val="28"/>
          <w:szCs w:val="28"/>
        </w:rPr>
        <w:br/>
        <w:t>Бабулям и мамам.</w:t>
      </w:r>
      <w:r w:rsidRPr="004C4FFB">
        <w:rPr>
          <w:sz w:val="28"/>
          <w:szCs w:val="28"/>
        </w:rPr>
        <w:br/>
        <w:t>Вам радость доставить</w:t>
      </w:r>
      <w:r w:rsidRPr="004C4FFB">
        <w:rPr>
          <w:sz w:val="28"/>
          <w:szCs w:val="28"/>
        </w:rPr>
        <w:br/>
        <w:t>Мы очень старались.</w:t>
      </w:r>
      <w:r w:rsidRPr="004C4FFB">
        <w:rPr>
          <w:sz w:val="28"/>
          <w:szCs w:val="28"/>
        </w:rPr>
        <w:br/>
        <w:t>Ах, если б вы знали,</w:t>
      </w:r>
      <w:r w:rsidRPr="004C4FFB">
        <w:rPr>
          <w:sz w:val="28"/>
          <w:szCs w:val="28"/>
        </w:rPr>
        <w:br/>
        <w:t>Как мы волновались!</w:t>
      </w:r>
      <w:r w:rsidRPr="004C4FFB">
        <w:rPr>
          <w:sz w:val="28"/>
          <w:szCs w:val="28"/>
        </w:rPr>
        <w:br/>
        <w:t>Все стихотворенья,</w:t>
      </w:r>
      <w:r w:rsidRPr="004C4FFB">
        <w:rPr>
          <w:sz w:val="28"/>
          <w:szCs w:val="28"/>
        </w:rPr>
        <w:br/>
        <w:t>Что здесь прозвучали,</w:t>
      </w:r>
      <w:r w:rsidRPr="004C4FFB">
        <w:rPr>
          <w:sz w:val="28"/>
          <w:szCs w:val="28"/>
        </w:rPr>
        <w:br/>
        <w:t>Для вас мы с огромной</w:t>
      </w:r>
      <w:r w:rsidRPr="004C4FFB">
        <w:rPr>
          <w:sz w:val="28"/>
          <w:szCs w:val="28"/>
        </w:rPr>
        <w:br/>
        <w:t>Любовью читали.</w:t>
      </w:r>
      <w:r w:rsidRPr="004C4FFB">
        <w:rPr>
          <w:sz w:val="28"/>
          <w:szCs w:val="28"/>
        </w:rPr>
        <w:br/>
        <w:t>Хотелось нам, чтобы</w:t>
      </w:r>
      <w:r w:rsidRPr="004C4FFB">
        <w:rPr>
          <w:sz w:val="28"/>
          <w:szCs w:val="28"/>
        </w:rPr>
        <w:br/>
        <w:t>Задорные песни</w:t>
      </w:r>
      <w:r w:rsidRPr="004C4FFB">
        <w:rPr>
          <w:sz w:val="28"/>
          <w:szCs w:val="28"/>
        </w:rPr>
        <w:br/>
        <w:t>Ваш сделали праздник</w:t>
      </w:r>
      <w:r w:rsidRPr="004C4FFB">
        <w:rPr>
          <w:sz w:val="28"/>
          <w:szCs w:val="28"/>
        </w:rPr>
        <w:br/>
        <w:t>Еще интересней.</w:t>
      </w:r>
    </w:p>
    <w:p w:rsidR="00446FAC" w:rsidRDefault="00482BDB" w:rsidP="00446FAC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Чтоб мартовский день стал</w:t>
      </w:r>
      <w:r w:rsidRPr="004C4FFB">
        <w:rPr>
          <w:sz w:val="28"/>
          <w:szCs w:val="28"/>
        </w:rPr>
        <w:br/>
        <w:t>Веселым и ярким,</w:t>
      </w:r>
      <w:r w:rsidRPr="004C4FFB">
        <w:rPr>
          <w:sz w:val="28"/>
          <w:szCs w:val="28"/>
        </w:rPr>
        <w:br/>
        <w:t>Примите, родные,</w:t>
      </w:r>
      <w:r w:rsidRPr="004C4FFB">
        <w:rPr>
          <w:sz w:val="28"/>
          <w:szCs w:val="28"/>
        </w:rPr>
        <w:br/>
        <w:t>От нас вы подарки.</w:t>
      </w:r>
      <w:r w:rsidRPr="004C4FFB">
        <w:rPr>
          <w:sz w:val="28"/>
          <w:szCs w:val="28"/>
        </w:rPr>
        <w:br/>
        <w:t>Как сильно вас любим,</w:t>
      </w:r>
      <w:r w:rsidRPr="004C4FFB">
        <w:rPr>
          <w:sz w:val="28"/>
          <w:szCs w:val="28"/>
        </w:rPr>
        <w:br/>
        <w:t>Чтоб вы не забыли,</w:t>
      </w:r>
      <w:r w:rsidRPr="004C4FFB">
        <w:rPr>
          <w:sz w:val="28"/>
          <w:szCs w:val="28"/>
        </w:rPr>
        <w:br/>
        <w:t>К подарку мы сердце</w:t>
      </w:r>
      <w:r w:rsidRPr="004C4FFB">
        <w:rPr>
          <w:sz w:val="28"/>
          <w:szCs w:val="28"/>
        </w:rPr>
        <w:br/>
        <w:t>свое прикрепили.</w:t>
      </w:r>
      <w:r w:rsidRPr="004C4FFB">
        <w:rPr>
          <w:sz w:val="28"/>
          <w:szCs w:val="28"/>
        </w:rPr>
        <w:br/>
        <w:t>Его мы наполнили</w:t>
      </w:r>
      <w:r w:rsidRPr="004C4FFB">
        <w:rPr>
          <w:sz w:val="28"/>
          <w:szCs w:val="28"/>
        </w:rPr>
        <w:br/>
        <w:t>Светом и лаской,</w:t>
      </w:r>
      <w:r w:rsidRPr="004C4FFB">
        <w:rPr>
          <w:sz w:val="28"/>
          <w:szCs w:val="28"/>
        </w:rPr>
        <w:br/>
        <w:t>Чтоб жизнь ваша длилась,</w:t>
      </w:r>
      <w:r w:rsidRPr="004C4FFB">
        <w:rPr>
          <w:sz w:val="28"/>
          <w:szCs w:val="28"/>
        </w:rPr>
        <w:br/>
        <w:t>Как добрая сказка.</w:t>
      </w:r>
      <w:r w:rsidRPr="004C4FFB">
        <w:rPr>
          <w:sz w:val="28"/>
          <w:szCs w:val="28"/>
        </w:rPr>
        <w:br/>
        <w:t>Здоровья и счастья</w:t>
      </w:r>
      <w:r w:rsidRPr="004C4FFB">
        <w:rPr>
          <w:sz w:val="28"/>
          <w:szCs w:val="28"/>
        </w:rPr>
        <w:br/>
        <w:t>Мы все вам желаем.</w:t>
      </w:r>
      <w:r w:rsidRPr="004C4FFB">
        <w:rPr>
          <w:sz w:val="28"/>
          <w:szCs w:val="28"/>
        </w:rPr>
        <w:br/>
        <w:t>Любимые наши,</w:t>
      </w:r>
      <w:r w:rsidRPr="004C4FFB">
        <w:rPr>
          <w:sz w:val="28"/>
          <w:szCs w:val="28"/>
        </w:rPr>
        <w:br/>
        <w:t>Мы вас поздравляем!</w:t>
      </w:r>
    </w:p>
    <w:p w:rsidR="004C4FFB" w:rsidRPr="004C4FFB" w:rsidRDefault="004C4FFB" w:rsidP="00446FAC">
      <w:pPr>
        <w:rPr>
          <w:sz w:val="28"/>
          <w:szCs w:val="28"/>
        </w:rPr>
      </w:pP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C4FFB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 xml:space="preserve">Наш праздник заканчивается. Еще раз поздравляем всех с началом весны, пусть в ваших семьях всегда светит солнце! 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Мне хотелось бы в дни весенние,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 xml:space="preserve">Все невзгоды от Вас отвести, 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Кубок солнечного настроения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Милым женщинам преподнести.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Чтоб под куполом небо ясного,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Где мороз на весну сердит,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У вас дети росли прекрасными,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Без печали и без обид.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Чтоб глаза наполнялись радостью,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Новой свежестью много лет</w:t>
      </w:r>
    </w:p>
    <w:p w:rsidR="001D746A" w:rsidRPr="004C4FFB" w:rsidRDefault="001D746A" w:rsidP="001D746A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И чтоб жизнь у вас ярче радуги</w:t>
      </w:r>
    </w:p>
    <w:p w:rsidR="007271F5" w:rsidRPr="004C4FFB" w:rsidRDefault="001D746A" w:rsidP="004C4FFB">
      <w:pPr>
        <w:pStyle w:val="ac"/>
        <w:rPr>
          <w:rFonts w:ascii="Times New Roman" w:hAnsi="Times New Roman" w:cs="Times New Roman"/>
          <w:sz w:val="28"/>
          <w:szCs w:val="28"/>
        </w:rPr>
      </w:pPr>
      <w:r w:rsidRPr="004C4FFB">
        <w:rPr>
          <w:rFonts w:ascii="Times New Roman" w:hAnsi="Times New Roman" w:cs="Times New Roman"/>
          <w:sz w:val="28"/>
          <w:szCs w:val="28"/>
        </w:rPr>
        <w:t>Полыхала на целый свет</w:t>
      </w:r>
    </w:p>
    <w:p w:rsidR="007271F5" w:rsidRDefault="007271F5" w:rsidP="00171473">
      <w:pPr>
        <w:pStyle w:val="a4"/>
        <w:shd w:val="clear" w:color="auto" w:fill="FFFFFF"/>
        <w:spacing w:before="180" w:beforeAutospacing="0" w:after="180" w:afterAutospacing="0" w:line="225" w:lineRule="atLeast"/>
        <w:ind w:left="150" w:right="150"/>
        <w:rPr>
          <w:b/>
          <w:i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91519D" w:rsidRDefault="0091519D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pStyle w:val="a4"/>
        <w:shd w:val="clear" w:color="auto" w:fill="FFFFFF"/>
        <w:spacing w:before="180" w:beforeAutospacing="0" w:after="180" w:afterAutospacing="0" w:line="225" w:lineRule="atLeast"/>
        <w:ind w:right="150"/>
        <w:jc w:val="center"/>
        <w:rPr>
          <w:b/>
          <w:i/>
          <w:color w:val="FF0000"/>
          <w:sz w:val="28"/>
          <w:szCs w:val="28"/>
          <w:shd w:val="clear" w:color="auto" w:fill="FFFFFF"/>
        </w:rPr>
      </w:pPr>
    </w:p>
    <w:p w:rsidR="00E224E2" w:rsidRDefault="00E224E2" w:rsidP="004C4FFB">
      <w:pPr>
        <w:rPr>
          <w:sz w:val="28"/>
          <w:szCs w:val="28"/>
        </w:rPr>
      </w:pPr>
    </w:p>
    <w:p w:rsidR="004C4FFB" w:rsidRDefault="004C4FFB" w:rsidP="004C4FF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CD0D7E" w:rsidRDefault="00CD0D7E" w:rsidP="00A9593D">
      <w:pPr>
        <w:jc w:val="center"/>
        <w:rPr>
          <w:b/>
          <w:sz w:val="28"/>
          <w:szCs w:val="28"/>
        </w:rPr>
      </w:pPr>
    </w:p>
    <w:p w:rsidR="004C4FFB" w:rsidRDefault="00CD0D7E" w:rsidP="00CD0D7E">
      <w:pPr>
        <w:rPr>
          <w:b/>
          <w:sz w:val="28"/>
          <w:szCs w:val="28"/>
        </w:rPr>
      </w:pPr>
      <w:r w:rsidRPr="00CD0D7E">
        <w:rPr>
          <w:b/>
          <w:sz w:val="28"/>
          <w:szCs w:val="28"/>
        </w:rPr>
        <w:t>СТИХИ</w:t>
      </w:r>
    </w:p>
    <w:p w:rsidR="00CD0D7E" w:rsidRPr="00CD0D7E" w:rsidRDefault="00CD0D7E" w:rsidP="00CD0D7E">
      <w:pPr>
        <w:rPr>
          <w:b/>
          <w:sz w:val="28"/>
          <w:szCs w:val="28"/>
        </w:rPr>
      </w:pP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b/>
          <w:sz w:val="28"/>
          <w:szCs w:val="28"/>
          <w:bdr w:val="none" w:sz="0" w:space="0" w:color="auto" w:frame="1"/>
        </w:rPr>
      </w:pPr>
      <w:r w:rsidRPr="005511C2">
        <w:rPr>
          <w:sz w:val="28"/>
          <w:szCs w:val="28"/>
          <w:bdr w:val="none" w:sz="0" w:space="0" w:color="auto" w:frame="1"/>
        </w:rPr>
        <w:t xml:space="preserve">1. Мы ребята деловые.     </w:t>
      </w:r>
      <w:r>
        <w:rPr>
          <w:sz w:val="28"/>
          <w:szCs w:val="28"/>
          <w:bdr w:val="none" w:sz="0" w:space="0" w:color="auto" w:frame="1"/>
        </w:rPr>
        <w:t xml:space="preserve">              </w:t>
      </w:r>
      <w:r w:rsidRPr="005511C2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        Гоша.</w:t>
      </w:r>
      <w:r w:rsidRPr="005511C2">
        <w:rPr>
          <w:sz w:val="28"/>
          <w:szCs w:val="28"/>
          <w:bdr w:val="none" w:sz="0" w:space="0" w:color="auto" w:frame="1"/>
        </w:rPr>
        <w:t xml:space="preserve">  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Pr="005511C2">
        <w:rPr>
          <w:sz w:val="28"/>
          <w:szCs w:val="28"/>
          <w:bdr w:val="none" w:sz="0" w:space="0" w:color="auto" w:frame="1"/>
        </w:rPr>
        <w:t>Вы уже узнали нас?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Pr="005511C2">
        <w:rPr>
          <w:sz w:val="28"/>
          <w:szCs w:val="28"/>
          <w:bdr w:val="none" w:sz="0" w:space="0" w:color="auto" w:frame="1"/>
        </w:rPr>
        <w:t>Мы на сцене не впервые,</w:t>
      </w:r>
    </w:p>
    <w:p w:rsidR="00CD0D7E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Pr="005511C2">
        <w:rPr>
          <w:sz w:val="28"/>
          <w:szCs w:val="28"/>
          <w:bdr w:val="none" w:sz="0" w:space="0" w:color="auto" w:frame="1"/>
        </w:rPr>
        <w:t>Но волнуемся сейчас.</w:t>
      </w:r>
    </w:p>
    <w:p w:rsidR="00CD0D7E" w:rsidRDefault="00CD0D7E" w:rsidP="00CD0D7E">
      <w:pPr>
        <w:jc w:val="both"/>
      </w:pP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  <w:r>
        <w:rPr>
          <w:sz w:val="28"/>
          <w:szCs w:val="28"/>
        </w:rPr>
        <w:t>2.</w:t>
      </w:r>
      <w:r w:rsidRPr="00A9593D">
        <w:rPr>
          <w:sz w:val="28"/>
          <w:szCs w:val="28"/>
        </w:rPr>
        <w:t>Запахло мартом и весною,</w:t>
      </w:r>
      <w:r>
        <w:rPr>
          <w:sz w:val="28"/>
          <w:szCs w:val="28"/>
        </w:rPr>
        <w:t xml:space="preserve">                   Дильназ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Но крепко держится зима.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Число восьмое не простое-</w:t>
      </w:r>
    </w:p>
    <w:p w:rsidR="00CD0D7E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Приходит праздник к нам в дома.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</w:p>
    <w:p w:rsidR="00CD0D7E" w:rsidRDefault="00CD0D7E" w:rsidP="00CD0D7E">
      <w:pPr>
        <w:spacing w:line="360" w:lineRule="auto"/>
        <w:rPr>
          <w:sz w:val="28"/>
          <w:szCs w:val="28"/>
          <w:bdr w:val="none" w:sz="0" w:space="0" w:color="auto" w:frame="1"/>
        </w:rPr>
      </w:pPr>
      <w:r w:rsidRPr="000E7100">
        <w:rPr>
          <w:sz w:val="28"/>
          <w:szCs w:val="28"/>
          <w:bdr w:val="none" w:sz="0" w:space="0" w:color="auto" w:frame="1"/>
        </w:rPr>
        <w:t xml:space="preserve">3.Узнали по окошкам,               </w:t>
      </w:r>
      <w:r>
        <w:rPr>
          <w:sz w:val="28"/>
          <w:szCs w:val="28"/>
          <w:bdr w:val="none" w:sz="0" w:space="0" w:color="auto" w:frame="1"/>
        </w:rPr>
        <w:t xml:space="preserve">              </w:t>
      </w:r>
      <w:r w:rsidRPr="000E7100">
        <w:rPr>
          <w:sz w:val="28"/>
          <w:szCs w:val="28"/>
          <w:bdr w:val="none" w:sz="0" w:space="0" w:color="auto" w:frame="1"/>
        </w:rPr>
        <w:t>Валера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 xml:space="preserve">Распахнутым везде 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 xml:space="preserve">Узнали по дорожкам, </w:t>
      </w:r>
      <w:r w:rsidRPr="000E7100">
        <w:rPr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0E7100">
        <w:rPr>
          <w:sz w:val="28"/>
          <w:szCs w:val="28"/>
          <w:bdr w:val="none" w:sz="0" w:space="0" w:color="auto" w:frame="1"/>
        </w:rPr>
        <w:t>По снеговой воде.</w:t>
      </w:r>
    </w:p>
    <w:p w:rsidR="00CD0D7E" w:rsidRPr="000E7100" w:rsidRDefault="00CD0D7E" w:rsidP="00CD0D7E">
      <w:pPr>
        <w:spacing w:line="360" w:lineRule="auto"/>
        <w:rPr>
          <w:sz w:val="28"/>
          <w:szCs w:val="28"/>
          <w:bdr w:val="none" w:sz="0" w:space="0" w:color="auto" w:frame="1"/>
        </w:rPr>
      </w:pP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b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4</w:t>
      </w:r>
      <w:r w:rsidRPr="005511C2">
        <w:rPr>
          <w:sz w:val="28"/>
          <w:szCs w:val="28"/>
          <w:bdr w:val="none" w:sz="0" w:space="0" w:color="auto" w:frame="1"/>
        </w:rPr>
        <w:t xml:space="preserve">.Посмотрите за окошко,          </w:t>
      </w:r>
      <w:r>
        <w:rPr>
          <w:sz w:val="28"/>
          <w:szCs w:val="28"/>
          <w:bdr w:val="none" w:sz="0" w:space="0" w:color="auto" w:frame="1"/>
        </w:rPr>
        <w:t xml:space="preserve">               Ислам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Стало там теплей немножко,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Главный праздник наступает,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Солнышко его встречает!</w:t>
      </w:r>
    </w:p>
    <w:p w:rsidR="00CD0D7E" w:rsidRDefault="00CD0D7E" w:rsidP="00CD0D7E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5</w:t>
      </w:r>
      <w:r w:rsidRPr="005511C2">
        <w:rPr>
          <w:sz w:val="28"/>
          <w:szCs w:val="28"/>
          <w:bdr w:val="none" w:sz="0" w:space="0" w:color="auto" w:frame="1"/>
        </w:rPr>
        <w:t>.Этот праздник самый милый,</w:t>
      </w:r>
      <w:r>
        <w:rPr>
          <w:sz w:val="28"/>
          <w:szCs w:val="28"/>
          <w:bdr w:val="none" w:sz="0" w:space="0" w:color="auto" w:frame="1"/>
        </w:rPr>
        <w:t xml:space="preserve">               Лиза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Самый добрый и красивый!</w:t>
      </w:r>
    </w:p>
    <w:p w:rsidR="00CD0D7E" w:rsidRPr="005511C2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</w:t>
      </w:r>
      <w:r w:rsidRPr="005511C2">
        <w:rPr>
          <w:sz w:val="28"/>
          <w:szCs w:val="28"/>
          <w:bdr w:val="none" w:sz="0" w:space="0" w:color="auto" w:frame="1"/>
        </w:rPr>
        <w:t>Мы поздравим наших мам –</w:t>
      </w:r>
    </w:p>
    <w:p w:rsidR="00CD0D7E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  <w:u w:val="single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 xml:space="preserve">   </w:t>
      </w:r>
      <w:r w:rsidRPr="005511C2">
        <w:rPr>
          <w:b/>
          <w:sz w:val="28"/>
          <w:szCs w:val="28"/>
          <w:bdr w:val="none" w:sz="0" w:space="0" w:color="auto" w:frame="1"/>
        </w:rPr>
        <w:t>Все</w:t>
      </w:r>
      <w:r w:rsidRPr="005511C2">
        <w:rPr>
          <w:sz w:val="28"/>
          <w:szCs w:val="28"/>
          <w:bdr w:val="none" w:sz="0" w:space="0" w:color="auto" w:frame="1"/>
        </w:rPr>
        <w:t xml:space="preserve">: </w:t>
      </w:r>
      <w:r w:rsidRPr="005511C2">
        <w:rPr>
          <w:sz w:val="28"/>
          <w:szCs w:val="28"/>
          <w:u w:val="single"/>
          <w:bdr w:val="none" w:sz="0" w:space="0" w:color="auto" w:frame="1"/>
        </w:rPr>
        <w:t>Это так приятно нам!</w:t>
      </w:r>
    </w:p>
    <w:p w:rsidR="00CD0D7E" w:rsidRDefault="00CD0D7E" w:rsidP="00CD0D7E">
      <w:pPr>
        <w:shd w:val="clear" w:color="auto" w:fill="FFFFFF"/>
        <w:spacing w:line="270" w:lineRule="atLeast"/>
        <w:textAlignment w:val="baseline"/>
        <w:rPr>
          <w:sz w:val="28"/>
          <w:szCs w:val="28"/>
          <w:u w:val="single"/>
          <w:bdr w:val="none" w:sz="0" w:space="0" w:color="auto" w:frame="1"/>
        </w:rPr>
      </w:pP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. В марте солнце заиграло на снегу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,                   Мансур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Вместе с солнцем заглянула к нам весна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Дети к мамам с поздравлением бегут,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Мамин праздник отмечает вся страна. 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>7. 8 марта - день торжественный                         Саша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День радости и красоты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На всей земле он дарит женщинам 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Свои улыбки и цветы 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8.Весна приносит обновленье,                             Иосиф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Улыбки, счастье и цветы.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И я хочу, чтоб в день весны рождения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Твои исполнились мечты!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9.Весны вам радостной и нежной,                       Дархан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Счастливых дней и розовой мечты,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Пусть дарит март вам, даже снежный,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Свои улыбки и цветы!</w:t>
      </w:r>
    </w:p>
    <w:p w:rsidR="00CD0D7E" w:rsidRPr="007271F5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t>10. Тает снег на улице, капает капель,                Нуркен</w:t>
      </w:r>
      <w:r w:rsidRPr="007271F5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у вас все сбудется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В этот светлый день.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весна-красавица в двери постучит,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Счастьем и улыбкою, смехом одарит.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11.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Из года в год, всегда весной,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Тамерлан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Бывает март и день восьмой.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Здоровья, счастья, долгих лет —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Для вас иных желаний нет!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12.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каждый день цветет сирень,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Кира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солнце светит ярко,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Пусть будет каждый день у вас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Как день 8 Марта!</w:t>
      </w:r>
    </w:p>
    <w:p w:rsidR="00CD0D7E" w:rsidRPr="000E710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0E710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13.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Здесь слова нужны такие,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        Наиль</w:t>
      </w:r>
    </w:p>
    <w:p w:rsidR="00CD0D7E" w:rsidRPr="000E710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Чтоб дороже золота.</w:t>
      </w:r>
    </w:p>
    <w:p w:rsidR="00CD0D7E" w:rsidRPr="000E710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Чтобы все вы, дорогие,</w:t>
      </w:r>
    </w:p>
    <w:p w:rsidR="00CD0D7E" w:rsidRPr="000E710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</w:t>
      </w:r>
      <w:r w:rsidRPr="000E7100">
        <w:rPr>
          <w:rFonts w:ascii="Times New Roman" w:hAnsi="Times New Roman"/>
          <w:sz w:val="28"/>
          <w:szCs w:val="28"/>
          <w:bdr w:val="none" w:sz="0" w:space="0" w:color="auto" w:frame="1"/>
        </w:rPr>
        <w:t>Улыбались молодо!</w:t>
      </w:r>
    </w:p>
    <w:p w:rsidR="00CD0D7E" w:rsidRDefault="00CD0D7E" w:rsidP="00CD0D7E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right="147"/>
        <w:rPr>
          <w:sz w:val="28"/>
          <w:szCs w:val="28"/>
        </w:rPr>
      </w:pPr>
      <w:r>
        <w:rPr>
          <w:sz w:val="28"/>
          <w:szCs w:val="28"/>
        </w:rPr>
        <w:t>Я.</w:t>
      </w:r>
      <w:r w:rsidRPr="00A959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9593D">
        <w:rPr>
          <w:sz w:val="28"/>
          <w:szCs w:val="28"/>
        </w:rPr>
        <w:t>Самых любимых, родных поздравляем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>
        <w:rPr>
          <w:sz w:val="28"/>
          <w:szCs w:val="28"/>
        </w:rPr>
        <w:t xml:space="preserve">С праздником женским, </w:t>
      </w:r>
      <w:r w:rsidRPr="00A9593D">
        <w:rPr>
          <w:sz w:val="28"/>
          <w:szCs w:val="28"/>
        </w:rPr>
        <w:t xml:space="preserve"> радостным,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 w:rsidRPr="00A9593D">
        <w:rPr>
          <w:sz w:val="28"/>
          <w:szCs w:val="28"/>
        </w:rPr>
        <w:t>Здоровья и счастья мы всем вам желаем</w:t>
      </w:r>
    </w:p>
    <w:p w:rsidR="00CD0D7E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  <w:r w:rsidRPr="00A9593D">
        <w:rPr>
          <w:sz w:val="28"/>
          <w:szCs w:val="28"/>
        </w:rPr>
        <w:t>В этот прекрасный солнечный день!</w:t>
      </w:r>
    </w:p>
    <w:p w:rsidR="00CD0D7E" w:rsidRPr="00A9593D" w:rsidRDefault="00CD0D7E" w:rsidP="00CD0D7E">
      <w:pPr>
        <w:pStyle w:val="a4"/>
        <w:shd w:val="clear" w:color="auto" w:fill="FFFFFF"/>
        <w:spacing w:before="180" w:beforeAutospacing="0" w:after="0" w:afterAutospacing="0"/>
        <w:ind w:left="150" w:right="147"/>
        <w:rPr>
          <w:sz w:val="28"/>
          <w:szCs w:val="28"/>
        </w:rPr>
      </w:pPr>
    </w:p>
    <w:p w:rsidR="00CD0D7E" w:rsidRDefault="0091519D" w:rsidP="00CD0D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14.</w:t>
      </w:r>
      <w:r w:rsidR="0039256E" w:rsidRPr="0039256E">
        <w:rPr>
          <w:color w:val="000000"/>
          <w:sz w:val="28"/>
          <w:szCs w:val="28"/>
          <w:shd w:val="clear" w:color="auto" w:fill="FFFFFF"/>
        </w:rPr>
        <w:t>Будто бирюза —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Мамины глаза,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Ясные и чистые,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Добрые, лучистые.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Словно звездочки горят,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Озаряя все вокруг,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И со мною говорят:</w:t>
      </w:r>
      <w:r w:rsidR="0039256E" w:rsidRPr="0039256E">
        <w:rPr>
          <w:rFonts w:ascii="Verdana" w:hAnsi="Verdana"/>
          <w:color w:val="000000"/>
          <w:sz w:val="28"/>
          <w:szCs w:val="28"/>
        </w:rPr>
        <w:br/>
      </w:r>
      <w:r w:rsidR="0039256E" w:rsidRPr="0039256E">
        <w:rPr>
          <w:color w:val="000000"/>
          <w:sz w:val="28"/>
          <w:szCs w:val="28"/>
          <w:shd w:val="clear" w:color="auto" w:fill="FFFFFF"/>
        </w:rPr>
        <w:t>Мама — мой любимый друг</w:t>
      </w:r>
      <w:r w:rsidR="0039256E">
        <w:rPr>
          <w:color w:val="000000"/>
          <w:sz w:val="20"/>
          <w:szCs w:val="20"/>
          <w:shd w:val="clear" w:color="auto" w:fill="FFFFFF"/>
        </w:rPr>
        <w:t>!</w:t>
      </w:r>
      <w:r w:rsidR="00CD0D7E">
        <w:rPr>
          <w:sz w:val="28"/>
          <w:szCs w:val="28"/>
        </w:rPr>
        <w:t xml:space="preserve">       Анастасия Ш.</w:t>
      </w:r>
    </w:p>
    <w:p w:rsidR="00CD0D7E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D0D7E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15</w:t>
      </w: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 На свете – каждый человек…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Лера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Как только в мир вступает –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Любовь и нежность, и тепло…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От мамы получает!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Она нами Мир прекрасный этот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С тобою подарила!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 в душу каждому из нас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Саму себя вложила!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16</w:t>
      </w: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.Хочу, чтоб в этот день весны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Азиза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На всей большой планете…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Дарили мамочкам цветы!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Их собственные дети.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8 марта, в женский день…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Прижмусь  я  к  ней губами..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Верну ей нежность, и тепло!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Своей любимой маме!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17</w:t>
      </w: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 Что значит слово «мама» для меня?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Назерке 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нем твоя чуткость. Теплота сердечная,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Готовность похвалить, простить, понять,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Твоя любовь, терпенье бесконечное.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18</w:t>
      </w: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Твой голос милый ясно слышу в нем,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Амелия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Он силы придает и вдохновение.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Меня ты рада поддержать во всем,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А если надо – даришь утешение.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тебе источник всех моих побед,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Моих успехов и душевной силы.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19</w:t>
      </w: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.Что значит слово «мама»?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             Дарья С.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Это свет, которым весь мой путь ты озарила.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В нем доброта твоих любимых рук,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Их нежностью вся жизнь моя согрета.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Ты, мамочка, мой самый близкий друг!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E28F4">
        <w:rPr>
          <w:rFonts w:ascii="Times New Roman" w:hAnsi="Times New Roman"/>
          <w:sz w:val="28"/>
          <w:szCs w:val="28"/>
          <w:bdr w:val="none" w:sz="0" w:space="0" w:color="auto" w:frame="1"/>
        </w:rPr>
        <w:t>Спасибо тебе, милая, за это!</w:t>
      </w:r>
    </w:p>
    <w:p w:rsidR="00CD0D7E" w:rsidRPr="004E28F4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20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t>.Ничего милее нет</w:t>
      </w:r>
      <w:r w:rsidRPr="007E18A0">
        <w:rPr>
          <w:sz w:val="28"/>
          <w:szCs w:val="28"/>
          <w:bdr w:val="none" w:sz="0" w:space="0" w:color="auto" w:frame="1"/>
        </w:rPr>
        <w:t> </w:t>
      </w:r>
      <w:r>
        <w:rPr>
          <w:sz w:val="28"/>
          <w:szCs w:val="28"/>
          <w:bdr w:val="none" w:sz="0" w:space="0" w:color="auto" w:frame="1"/>
        </w:rPr>
        <w:t xml:space="preserve">                     </w:t>
      </w:r>
      <w:r w:rsidRPr="005163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Георгий</w:t>
      </w:r>
      <w:r w:rsidRPr="005163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t>Маминой улыбки -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Словно вспыхнет солнца свет,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Мрак развеет зыбкий.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Словно хвостиком блеснёт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Золотая рыбка -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Радость сердцу принесёт.</w:t>
      </w:r>
      <w:r w:rsidRPr="007E18A0">
        <w:rPr>
          <w:sz w:val="28"/>
          <w:szCs w:val="28"/>
          <w:bdr w:val="none" w:sz="0" w:space="0" w:color="auto" w:frame="1"/>
        </w:rPr>
        <w:t> </w:t>
      </w:r>
      <w:r w:rsidRPr="007E18A0">
        <w:rPr>
          <w:rFonts w:ascii="Times New Roman" w:hAnsi="Times New Roman"/>
          <w:sz w:val="28"/>
          <w:szCs w:val="28"/>
          <w:bdr w:val="none" w:sz="0" w:space="0" w:color="auto" w:frame="1"/>
        </w:rPr>
        <w:br/>
        <w:t>Мамина улыбка!</w:t>
      </w:r>
    </w:p>
    <w:p w:rsidR="00CD0D7E" w:rsidRPr="007E18A0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21</w:t>
      </w: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>.Руки мамочки моей –</w:t>
      </w:r>
      <w: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               Аделина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 Пара белых лебедей: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Так нежны и так красивы,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Столько в них любви и силы!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Целый день они летают,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Будто устали не знают.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В доме наведут уют,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lastRenderedPageBreak/>
        <w:t xml:space="preserve">Платье новое сошьют,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Приласкают, обогреют </w:t>
      </w:r>
    </w:p>
    <w:p w:rsidR="00CD0D7E" w:rsidRPr="007E18A0" w:rsidRDefault="00CD0D7E" w:rsidP="00CD0D7E">
      <w:pPr>
        <w:pStyle w:val="a4"/>
        <w:spacing w:before="0" w:beforeAutospacing="0" w:after="0" w:afterAutospacing="0"/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</w:pPr>
      <w:r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t xml:space="preserve">– Руки мамы всё умеют. </w:t>
      </w:r>
      <w:r w:rsidRPr="007E18A0">
        <w:rPr>
          <w:rFonts w:eastAsiaTheme="minorHAnsi" w:cstheme="minorBidi"/>
          <w:sz w:val="28"/>
          <w:szCs w:val="28"/>
          <w:bdr w:val="none" w:sz="0" w:space="0" w:color="auto" w:frame="1"/>
          <w:lang w:eastAsia="en-US"/>
        </w:rPr>
        <w:br/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22</w:t>
      </w: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.Травы изумрудные, небо голубое,   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</w:t>
      </w: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Настя И.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Речки, лес и скалы, все, что глаз ласкало,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мило, яркое большое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23</w:t>
      </w: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.Музыку прибоя, песню жаворонка,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Мирас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Песню колыбельную, что поют ребенку,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мило, яркое большое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24</w:t>
      </w: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.Теплоту сердечную, радость бесконечную,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Амина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Нежность вместе с ласкою вечерней сказкою,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Все, что сердцу мило яркое большое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Мама подарила нам с тобою…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25</w:t>
      </w: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.Поделюсь я с ней секретом, ничего не утая,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Дарья Т.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Потому, что мама…это радость первая моя!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Потому, что подарила мне однажды Шар Земной,</w:t>
      </w:r>
    </w:p>
    <w:p w:rsidR="00CD0D7E" w:rsidRPr="00192ADF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И ходить меня учила, и лелеяла, лечила,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92ADF">
        <w:rPr>
          <w:rFonts w:ascii="Times New Roman" w:hAnsi="Times New Roman"/>
          <w:sz w:val="28"/>
          <w:szCs w:val="28"/>
          <w:bdr w:val="none" w:sz="0" w:space="0" w:color="auto" w:frame="1"/>
        </w:rPr>
        <w:t>И намучалась со мной.</w:t>
      </w:r>
    </w:p>
    <w:p w:rsidR="00CD0D7E" w:rsidRDefault="00CD0D7E" w:rsidP="00CD0D7E">
      <w:pPr>
        <w:pStyle w:val="ac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D0D7E" w:rsidRPr="0031374E" w:rsidRDefault="00CD0D7E" w:rsidP="00CD0D7E">
      <w:pPr>
        <w:rPr>
          <w:sz w:val="28"/>
          <w:szCs w:val="28"/>
        </w:rPr>
      </w:pPr>
      <w:r>
        <w:rPr>
          <w:b/>
          <w:sz w:val="28"/>
          <w:szCs w:val="28"/>
        </w:rPr>
        <w:t>26</w:t>
      </w:r>
      <w:r w:rsidRPr="0031374E">
        <w:rPr>
          <w:b/>
          <w:sz w:val="28"/>
          <w:szCs w:val="28"/>
        </w:rPr>
        <w:t xml:space="preserve">. </w:t>
      </w:r>
      <w:r w:rsidRPr="0031374E">
        <w:rPr>
          <w:sz w:val="28"/>
          <w:szCs w:val="28"/>
        </w:rPr>
        <w:t>Ну, какие бабушки – старушки?</w:t>
      </w:r>
      <w:r>
        <w:rPr>
          <w:sz w:val="28"/>
          <w:szCs w:val="28"/>
        </w:rPr>
        <w:t xml:space="preserve">               Денис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Это наши старшие подружки!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Сколько будет дважды два?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Что такое острова?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Для чего медведь залез в берлогу?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Где Снегурочка живёт?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Как летает самолёт?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Бабушки на всё ответить могут.</w:t>
      </w:r>
    </w:p>
    <w:p w:rsidR="00CD0D7E" w:rsidRPr="0031374E" w:rsidRDefault="00CD0D7E" w:rsidP="00CD0D7E">
      <w:pPr>
        <w:rPr>
          <w:b/>
          <w:sz w:val="28"/>
          <w:szCs w:val="28"/>
        </w:rPr>
      </w:pPr>
    </w:p>
    <w:p w:rsidR="00CD0D7E" w:rsidRPr="0031374E" w:rsidRDefault="00CD0D7E" w:rsidP="00CD0D7E">
      <w:pPr>
        <w:rPr>
          <w:sz w:val="28"/>
          <w:szCs w:val="28"/>
        </w:rPr>
      </w:pPr>
      <w:r>
        <w:rPr>
          <w:b/>
          <w:sz w:val="28"/>
          <w:szCs w:val="28"/>
        </w:rPr>
        <w:t>27</w:t>
      </w:r>
      <w:r w:rsidRPr="0031374E">
        <w:rPr>
          <w:b/>
          <w:sz w:val="28"/>
          <w:szCs w:val="28"/>
        </w:rPr>
        <w:t xml:space="preserve">. </w:t>
      </w:r>
      <w:r w:rsidRPr="0031374E">
        <w:rPr>
          <w:sz w:val="28"/>
          <w:szCs w:val="28"/>
        </w:rPr>
        <w:t>Мы едва успели встать с постели,</w:t>
      </w:r>
      <w:r>
        <w:rPr>
          <w:sz w:val="28"/>
          <w:szCs w:val="28"/>
        </w:rPr>
        <w:t xml:space="preserve">                 Лиза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Как наши бабушки успели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Нам косички заплести,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Пол в квартире подмести,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 xml:space="preserve">Кашу вкусную сварить, </w:t>
      </w:r>
    </w:p>
    <w:p w:rsidR="00CD0D7E" w:rsidRPr="0031374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В магазине хлеб купить.</w:t>
      </w:r>
    </w:p>
    <w:p w:rsidR="00CD0D7E" w:rsidRDefault="00CD0D7E" w:rsidP="00CD0D7E">
      <w:pPr>
        <w:rPr>
          <w:sz w:val="28"/>
          <w:szCs w:val="28"/>
        </w:rPr>
      </w:pPr>
      <w:r w:rsidRPr="0031374E">
        <w:rPr>
          <w:sz w:val="28"/>
          <w:szCs w:val="28"/>
        </w:rPr>
        <w:t>С бабушками очень повезло нам!</w:t>
      </w:r>
    </w:p>
    <w:p w:rsidR="00CD0D7E" w:rsidRDefault="00CD0D7E" w:rsidP="00CD0D7E">
      <w:pPr>
        <w:rPr>
          <w:sz w:val="28"/>
          <w:szCs w:val="28"/>
        </w:rPr>
      </w:pPr>
    </w:p>
    <w:p w:rsidR="00CD0D7E" w:rsidRPr="00D17F4D" w:rsidRDefault="00CD0D7E" w:rsidP="00CD0D7E">
      <w:pPr>
        <w:rPr>
          <w:sz w:val="28"/>
          <w:szCs w:val="28"/>
        </w:rPr>
      </w:pPr>
      <w:r w:rsidRPr="00D17F4D">
        <w:rPr>
          <w:sz w:val="28"/>
          <w:szCs w:val="28"/>
        </w:rPr>
        <w:t>28.Лучше бабушки любимой</w:t>
      </w:r>
      <w:r>
        <w:rPr>
          <w:sz w:val="28"/>
          <w:szCs w:val="28"/>
        </w:rPr>
        <w:t xml:space="preserve">                                 Стас</w:t>
      </w:r>
      <w:r w:rsidRPr="00D17F4D">
        <w:rPr>
          <w:sz w:val="28"/>
          <w:szCs w:val="28"/>
        </w:rPr>
        <w:br/>
        <w:t>Никого на свете нет.</w:t>
      </w:r>
      <w:r w:rsidRPr="00D17F4D">
        <w:rPr>
          <w:sz w:val="28"/>
          <w:szCs w:val="28"/>
        </w:rPr>
        <w:br/>
        <w:t>С Восьмым марта поздравляю,</w:t>
      </w:r>
      <w:r w:rsidRPr="00D17F4D">
        <w:rPr>
          <w:sz w:val="28"/>
          <w:szCs w:val="28"/>
        </w:rPr>
        <w:br/>
        <w:t>Ей желаю долгих лет.</w:t>
      </w:r>
      <w:r w:rsidRPr="00D17F4D">
        <w:rPr>
          <w:sz w:val="28"/>
          <w:szCs w:val="28"/>
        </w:rPr>
        <w:br/>
        <w:t>Пусть от счастья расцветает,</w:t>
      </w:r>
      <w:r w:rsidRPr="00D17F4D">
        <w:rPr>
          <w:sz w:val="28"/>
          <w:szCs w:val="28"/>
        </w:rPr>
        <w:br/>
        <w:t>Улыбается, поет,</w:t>
      </w:r>
      <w:r w:rsidRPr="00D17F4D">
        <w:rPr>
          <w:sz w:val="28"/>
          <w:szCs w:val="28"/>
        </w:rPr>
        <w:br/>
        <w:t>Пирогами угощает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lastRenderedPageBreak/>
        <w:t>И грустить нам не дает!</w:t>
      </w:r>
      <w:r w:rsidRPr="00D17F4D">
        <w:rPr>
          <w:sz w:val="28"/>
          <w:szCs w:val="28"/>
        </w:rPr>
        <w:br/>
      </w:r>
    </w:p>
    <w:p w:rsidR="00CD0D7E" w:rsidRPr="00D17F4D" w:rsidRDefault="00CD0D7E" w:rsidP="00CD0D7E">
      <w:pPr>
        <w:rPr>
          <w:sz w:val="28"/>
          <w:szCs w:val="28"/>
        </w:rPr>
      </w:pPr>
    </w:p>
    <w:p w:rsidR="00CD0D7E" w:rsidRDefault="00CD0D7E" w:rsidP="00CD0D7E">
      <w:pPr>
        <w:rPr>
          <w:sz w:val="28"/>
          <w:szCs w:val="28"/>
        </w:rPr>
      </w:pPr>
      <w:r w:rsidRPr="00D17F4D">
        <w:rPr>
          <w:sz w:val="28"/>
          <w:szCs w:val="28"/>
        </w:rPr>
        <w:t>29.Моя милая бабуля,</w:t>
      </w:r>
      <w:r>
        <w:rPr>
          <w:sz w:val="28"/>
          <w:szCs w:val="28"/>
        </w:rPr>
        <w:t xml:space="preserve">                                   Лера</w:t>
      </w:r>
      <w:r w:rsidRPr="00D17F4D">
        <w:rPr>
          <w:sz w:val="28"/>
          <w:szCs w:val="28"/>
        </w:rPr>
        <w:br/>
        <w:t>Помни, что тебя люблю я,</w:t>
      </w:r>
      <w:r w:rsidRPr="00D17F4D">
        <w:rPr>
          <w:sz w:val="28"/>
          <w:szCs w:val="28"/>
        </w:rPr>
        <w:br/>
        <w:t>И ценю, и уважаю,</w:t>
      </w:r>
      <w:r w:rsidRPr="00D17F4D">
        <w:rPr>
          <w:sz w:val="28"/>
          <w:szCs w:val="28"/>
        </w:rPr>
        <w:br/>
        <w:t>С 8 Марта поздравляю!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br/>
        <w:t>Пусть весна, что за окошком,</w:t>
      </w:r>
      <w:r w:rsidRPr="00D17F4D">
        <w:rPr>
          <w:sz w:val="28"/>
          <w:szCs w:val="28"/>
        </w:rPr>
        <w:br/>
        <w:t>Ободрит тебя немножко,</w:t>
      </w:r>
      <w:r w:rsidRPr="00D17F4D">
        <w:rPr>
          <w:sz w:val="28"/>
          <w:szCs w:val="28"/>
        </w:rPr>
        <w:br/>
        <w:t>В молодой душе твоей</w:t>
      </w:r>
      <w:r w:rsidRPr="00D17F4D">
        <w:rPr>
          <w:sz w:val="28"/>
          <w:szCs w:val="28"/>
        </w:rPr>
        <w:br/>
        <w:t>Зажжет тысячи огней!</w:t>
      </w:r>
      <w:r w:rsidRPr="00D17F4D">
        <w:rPr>
          <w:sz w:val="28"/>
          <w:szCs w:val="28"/>
        </w:rPr>
        <w:br/>
      </w:r>
      <w:r w:rsidRPr="00D17F4D">
        <w:rPr>
          <w:sz w:val="28"/>
          <w:szCs w:val="28"/>
        </w:rPr>
        <w:br/>
        <w:t>Будь здорова и сильна,</w:t>
      </w:r>
      <w:r w:rsidRPr="00D17F4D">
        <w:rPr>
          <w:sz w:val="28"/>
          <w:szCs w:val="28"/>
        </w:rPr>
        <w:br/>
        <w:t>От невзгод защищена!</w:t>
      </w:r>
      <w:r w:rsidRPr="00D17F4D">
        <w:rPr>
          <w:sz w:val="28"/>
          <w:szCs w:val="28"/>
        </w:rPr>
        <w:br/>
        <w:t>Пусть от грусти и обид</w:t>
      </w:r>
      <w:r w:rsidRPr="00D17F4D">
        <w:rPr>
          <w:sz w:val="28"/>
          <w:szCs w:val="28"/>
        </w:rPr>
        <w:br/>
        <w:t>Тебя ангел сохранит!</w:t>
      </w:r>
    </w:p>
    <w:p w:rsidR="00CD0D7E" w:rsidRDefault="00CD0D7E" w:rsidP="00A9593D">
      <w:pPr>
        <w:jc w:val="center"/>
        <w:rPr>
          <w:color w:val="FF0000"/>
          <w:sz w:val="28"/>
          <w:szCs w:val="28"/>
        </w:rPr>
      </w:pP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30</w:t>
      </w:r>
      <w:r w:rsidRPr="00A9593D">
        <w:rPr>
          <w:sz w:val="28"/>
          <w:szCs w:val="28"/>
        </w:rPr>
        <w:t xml:space="preserve">. Сегодня праздник взрослых женщин,     </w:t>
      </w:r>
      <w:r>
        <w:rPr>
          <w:sz w:val="28"/>
          <w:szCs w:val="28"/>
        </w:rPr>
        <w:t>Темирлан</w:t>
      </w:r>
      <w:r w:rsidRPr="00A9593D">
        <w:rPr>
          <w:sz w:val="28"/>
          <w:szCs w:val="28"/>
        </w:rPr>
        <w:t xml:space="preserve">                  </w:t>
      </w:r>
    </w:p>
    <w:p w:rsidR="00CD0D7E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93D">
        <w:rPr>
          <w:sz w:val="28"/>
          <w:szCs w:val="28"/>
        </w:rPr>
        <w:t>Но кто же будет возражать,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93D">
        <w:rPr>
          <w:sz w:val="28"/>
          <w:szCs w:val="28"/>
        </w:rPr>
        <w:t>Что наших девочек мы тоже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93D">
        <w:rPr>
          <w:sz w:val="28"/>
          <w:szCs w:val="28"/>
        </w:rPr>
        <w:t>Сегодня будем поздравлять.</w:t>
      </w:r>
    </w:p>
    <w:p w:rsidR="00CD0D7E" w:rsidRPr="00A9593D" w:rsidRDefault="00CD0D7E" w:rsidP="00CD0D7E">
      <w:pPr>
        <w:ind w:firstLine="1260"/>
        <w:rPr>
          <w:sz w:val="28"/>
          <w:szCs w:val="28"/>
        </w:rPr>
      </w:pPr>
    </w:p>
    <w:p w:rsidR="00CD0D7E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Pr="00A9593D">
        <w:rPr>
          <w:sz w:val="28"/>
          <w:szCs w:val="28"/>
        </w:rPr>
        <w:t>.Мальчишек верные подружки</w:t>
      </w:r>
      <w:r>
        <w:rPr>
          <w:sz w:val="28"/>
          <w:szCs w:val="28"/>
        </w:rPr>
        <w:t xml:space="preserve">                         Наиль</w:t>
      </w:r>
    </w:p>
    <w:p w:rsidR="00CD0D7E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9593D">
        <w:rPr>
          <w:sz w:val="28"/>
          <w:szCs w:val="28"/>
        </w:rPr>
        <w:t>Без них бы жизнь была скучней,</w:t>
      </w:r>
    </w:p>
    <w:p w:rsidR="00CD0D7E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9593D">
        <w:rPr>
          <w:sz w:val="28"/>
          <w:szCs w:val="28"/>
        </w:rPr>
        <w:t>Ведь в душах их веселый лучик</w:t>
      </w:r>
    </w:p>
    <w:p w:rsidR="00CD0D7E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9593D">
        <w:rPr>
          <w:sz w:val="28"/>
          <w:szCs w:val="28"/>
        </w:rPr>
        <w:t>Жизнь нашу делает светлей.</w:t>
      </w:r>
    </w:p>
    <w:p w:rsidR="00CD0D7E" w:rsidRPr="00A9593D" w:rsidRDefault="00CD0D7E" w:rsidP="00CD0D7E">
      <w:pPr>
        <w:ind w:firstLine="1260"/>
        <w:rPr>
          <w:sz w:val="28"/>
          <w:szCs w:val="28"/>
        </w:rPr>
      </w:pP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Pr="00A9593D">
        <w:rPr>
          <w:sz w:val="28"/>
          <w:szCs w:val="28"/>
        </w:rPr>
        <w:t>2. Желаем вам счастья, добра и  побед,</w:t>
      </w:r>
      <w:r>
        <w:rPr>
          <w:sz w:val="28"/>
          <w:szCs w:val="28"/>
        </w:rPr>
        <w:t xml:space="preserve">                    Нуркен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9593D">
        <w:rPr>
          <w:sz w:val="28"/>
          <w:szCs w:val="28"/>
        </w:rPr>
        <w:t>Здоровья, удачи, вниманья,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9593D">
        <w:rPr>
          <w:sz w:val="28"/>
          <w:szCs w:val="28"/>
        </w:rPr>
        <w:t>Пусть будет теплом каждый день ваш согрет,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9593D">
        <w:rPr>
          <w:sz w:val="28"/>
          <w:szCs w:val="28"/>
        </w:rPr>
        <w:t xml:space="preserve"> Исполнятся ваши желанья.</w:t>
      </w:r>
    </w:p>
    <w:p w:rsidR="00CD0D7E" w:rsidRPr="00A9593D" w:rsidRDefault="00CD0D7E" w:rsidP="00CD0D7E">
      <w:pPr>
        <w:ind w:firstLine="2880"/>
        <w:rPr>
          <w:sz w:val="28"/>
          <w:szCs w:val="28"/>
        </w:rPr>
      </w:pPr>
    </w:p>
    <w:p w:rsidR="00CD0D7E" w:rsidRDefault="00CD0D7E" w:rsidP="00CD0D7E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A9593D">
        <w:rPr>
          <w:sz w:val="28"/>
          <w:szCs w:val="28"/>
        </w:rPr>
        <w:t>3.Еще мы сегодня сказать вам хотим:</w:t>
      </w:r>
      <w:r>
        <w:rPr>
          <w:sz w:val="28"/>
          <w:szCs w:val="28"/>
        </w:rPr>
        <w:t xml:space="preserve">                   Денис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93D">
        <w:rPr>
          <w:sz w:val="28"/>
          <w:szCs w:val="28"/>
        </w:rPr>
        <w:t>Простите за наши приколы,</w:t>
      </w:r>
    </w:p>
    <w:p w:rsidR="00CD0D7E" w:rsidRPr="00A9593D" w:rsidRDefault="00CD0D7E" w:rsidP="00CD0D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93D">
        <w:rPr>
          <w:sz w:val="28"/>
          <w:szCs w:val="28"/>
        </w:rPr>
        <w:t>Без наших девчонок мы очень грустим.</w:t>
      </w:r>
    </w:p>
    <w:p w:rsidR="00CD0D7E" w:rsidRPr="00A9593D" w:rsidRDefault="00CD0D7E" w:rsidP="00CD0D7E">
      <w:pPr>
        <w:rPr>
          <w:sz w:val="28"/>
          <w:szCs w:val="28"/>
        </w:rPr>
      </w:pPr>
      <w:r w:rsidRPr="00A9593D">
        <w:rPr>
          <w:b/>
          <w:sz w:val="28"/>
          <w:szCs w:val="28"/>
        </w:rPr>
        <w:t xml:space="preserve">      </w:t>
      </w:r>
      <w:r w:rsidRPr="00A9593D">
        <w:rPr>
          <w:sz w:val="28"/>
          <w:szCs w:val="28"/>
        </w:rPr>
        <w:t>Вы все – украшение школы!</w:t>
      </w:r>
    </w:p>
    <w:p w:rsidR="00CD0D7E" w:rsidRPr="00A9593D" w:rsidRDefault="00CD0D7E" w:rsidP="00CD0D7E">
      <w:pPr>
        <w:rPr>
          <w:sz w:val="28"/>
          <w:szCs w:val="28"/>
        </w:rPr>
      </w:pPr>
    </w:p>
    <w:p w:rsidR="00CD0D7E" w:rsidRPr="00A9593D" w:rsidRDefault="00CD0D7E" w:rsidP="00CD0D7E">
      <w:pPr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Pr="00A9593D">
        <w:rPr>
          <w:sz w:val="28"/>
          <w:szCs w:val="28"/>
        </w:rPr>
        <w:t xml:space="preserve">4.  Здоровья, счастья и добра       </w:t>
      </w:r>
      <w:r>
        <w:rPr>
          <w:sz w:val="28"/>
          <w:szCs w:val="28"/>
        </w:rPr>
        <w:t xml:space="preserve">                         Иосиф</w:t>
      </w:r>
      <w:r w:rsidRPr="00A9593D">
        <w:rPr>
          <w:sz w:val="28"/>
          <w:szCs w:val="28"/>
        </w:rPr>
        <w:t xml:space="preserve">                   </w:t>
      </w:r>
    </w:p>
    <w:p w:rsidR="00CD0D7E" w:rsidRPr="00A9593D" w:rsidRDefault="00CD0D7E" w:rsidP="00CD0D7E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Вам от души желаем</w:t>
      </w:r>
    </w:p>
    <w:p w:rsidR="00CD0D7E" w:rsidRPr="00A9593D" w:rsidRDefault="00CD0D7E" w:rsidP="00CD0D7E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С Международным женским днём</w:t>
      </w:r>
    </w:p>
    <w:p w:rsidR="00CD0D7E" w:rsidRDefault="00CD0D7E" w:rsidP="00CD0D7E">
      <w:pPr>
        <w:rPr>
          <w:sz w:val="28"/>
          <w:szCs w:val="28"/>
        </w:rPr>
      </w:pPr>
      <w:r w:rsidRPr="00A9593D">
        <w:rPr>
          <w:sz w:val="28"/>
          <w:szCs w:val="28"/>
        </w:rPr>
        <w:t xml:space="preserve">   Мы все Вас поздравляем!</w:t>
      </w:r>
    </w:p>
    <w:p w:rsidR="00CD0D7E" w:rsidRPr="00A9593D" w:rsidRDefault="00CD0D7E" w:rsidP="00CD0D7E">
      <w:pPr>
        <w:rPr>
          <w:sz w:val="28"/>
          <w:szCs w:val="28"/>
        </w:rPr>
      </w:pPr>
    </w:p>
    <w:p w:rsidR="00CD0D7E" w:rsidRPr="00A9593D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Pr="00A9593D">
        <w:rPr>
          <w:sz w:val="28"/>
          <w:szCs w:val="28"/>
        </w:rPr>
        <w:t>5. С днём 8 Марта!</w:t>
      </w:r>
      <w:r>
        <w:rPr>
          <w:sz w:val="28"/>
          <w:szCs w:val="28"/>
        </w:rPr>
        <w:t xml:space="preserve">                                                    Дархан</w:t>
      </w:r>
      <w:r w:rsidRPr="00A9593D">
        <w:rPr>
          <w:sz w:val="28"/>
          <w:szCs w:val="28"/>
        </w:rPr>
        <w:br/>
        <w:t>С праздником весенним!</w:t>
      </w:r>
      <w:r w:rsidRPr="00A9593D">
        <w:rPr>
          <w:sz w:val="28"/>
          <w:szCs w:val="28"/>
        </w:rPr>
        <w:br/>
        <w:t>С первыми цветами в этот светлый час!</w:t>
      </w:r>
    </w:p>
    <w:p w:rsidR="00CD0D7E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  <w:r w:rsidRPr="00A9593D">
        <w:rPr>
          <w:sz w:val="28"/>
          <w:szCs w:val="28"/>
        </w:rPr>
        <w:t>Поздравляем мамочек,</w:t>
      </w:r>
      <w:r w:rsidRPr="00A9593D">
        <w:rPr>
          <w:sz w:val="28"/>
          <w:szCs w:val="28"/>
        </w:rPr>
        <w:br/>
        <w:t>Бабушек и девочек!</w:t>
      </w:r>
      <w:r w:rsidRPr="00A9593D">
        <w:rPr>
          <w:sz w:val="28"/>
          <w:szCs w:val="28"/>
        </w:rPr>
        <w:br/>
        <w:t>Всем желаем счастья, радости, удач!</w:t>
      </w:r>
    </w:p>
    <w:p w:rsidR="00CD0D7E" w:rsidRDefault="00CD0D7E" w:rsidP="00CD0D7E">
      <w:pPr>
        <w:rPr>
          <w:color w:val="FF0000"/>
          <w:sz w:val="28"/>
          <w:szCs w:val="28"/>
        </w:rPr>
      </w:pPr>
    </w:p>
    <w:p w:rsidR="00CD0D7E" w:rsidRDefault="00CD0D7E" w:rsidP="00CD0D7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СЦЕНКИ.</w:t>
      </w:r>
    </w:p>
    <w:p w:rsidR="00CD0D7E" w:rsidRDefault="00CD0D7E" w:rsidP="00CD0D7E">
      <w:pPr>
        <w:rPr>
          <w:b/>
          <w:sz w:val="28"/>
          <w:szCs w:val="28"/>
        </w:rPr>
      </w:pPr>
    </w:p>
    <w:p w:rsidR="00CD0D7E" w:rsidRDefault="00CD0D7E" w:rsidP="00CD0D7E">
      <w:pPr>
        <w:rPr>
          <w:b/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1.1-я мама: А у нас в тетради «пять», а у вас?        Дильназ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2.1-я мама: Я б на прыгалке скакала!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1.2-я мама: А у нас «трояк» опять. А у вас?                  Лиза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2.2-я мама: Я бы в «классики» играла!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1.3-я мама: А у нас вчера сыночек сочинение писал.                     Назерке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Я придумала начало, дальше папа сочинял.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2.3-я мама: Ну, а я бы всем мальчишкам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Понаставила бы шишки!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1.4-я мама: Ну, а наш играет в фишки                         Дарья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И кричит все: «У-е-фа!»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От таких ужасных криков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Разболелась голова!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2.4-я мама: Да, когда детьми мы были,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время не ценили!</w:t>
      </w: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1.5-я мама:  Мой сынок вчера подрался                Азиза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Да по полу повалялся.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Два часа штаны стирала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 xml:space="preserve"> Да рубашку зашивала!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2.5-я мама: Наши школьные года улетели навсегда!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Ну, пора, девятый час,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Заждались уж дома нас.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(«мамы» встают, начинают собираться домой.)</w:t>
      </w: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1.6-я мама:   Наш не любит вермишель,                            Амина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раз,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Убирать свою постель,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Это два,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А в-четвертых, попросила я сыночка пол помыть,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Отвечает – не успею, надо правила учить!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2.6-я мама: Да, пора, ведь надо сыну что-то там нарисовать.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</w:p>
    <w:p w:rsidR="00CD0D7E" w:rsidRPr="007271F5" w:rsidRDefault="00CD0D7E" w:rsidP="00CD0D7E">
      <w:pPr>
        <w:rPr>
          <w:sz w:val="28"/>
          <w:szCs w:val="28"/>
        </w:rPr>
      </w:pPr>
      <w:r w:rsidRPr="007271F5">
        <w:rPr>
          <w:sz w:val="28"/>
          <w:szCs w:val="28"/>
        </w:rPr>
        <w:t>3.Все: Да, успеть бы все дела</w:t>
      </w:r>
    </w:p>
    <w:p w:rsidR="00CD0D7E" w:rsidRPr="007271F5" w:rsidRDefault="00CD0D7E" w:rsidP="00CD0D7E">
      <w:pPr>
        <w:ind w:firstLine="1260"/>
        <w:rPr>
          <w:sz w:val="28"/>
          <w:szCs w:val="28"/>
        </w:rPr>
      </w:pPr>
      <w:r w:rsidRPr="007271F5">
        <w:rPr>
          <w:sz w:val="28"/>
          <w:szCs w:val="28"/>
        </w:rPr>
        <w:t>Переделать до утра.</w:t>
      </w:r>
    </w:p>
    <w:p w:rsidR="00CD0D7E" w:rsidRDefault="00CD0D7E" w:rsidP="00CD0D7E">
      <w:pPr>
        <w:rPr>
          <w:color w:val="FF0000"/>
          <w:sz w:val="28"/>
          <w:szCs w:val="28"/>
        </w:rPr>
      </w:pPr>
    </w:p>
    <w:p w:rsidR="00CD0D7E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 xml:space="preserve">Амина </w:t>
      </w:r>
      <w:r>
        <w:rPr>
          <w:sz w:val="28"/>
          <w:szCs w:val="28"/>
        </w:rPr>
        <w:t xml:space="preserve">, </w:t>
      </w:r>
      <w:r w:rsidRPr="000E5C6F">
        <w:rPr>
          <w:sz w:val="28"/>
          <w:szCs w:val="28"/>
        </w:rPr>
        <w:t xml:space="preserve"> Амелия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br/>
        <w:t>1.В этой школьной сценке на 8 марта для начальных классов участвуют мама и ее дочка.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Мама:</w:t>
      </w:r>
      <w:r w:rsidRPr="000E5C6F">
        <w:rPr>
          <w:sz w:val="28"/>
          <w:szCs w:val="28"/>
        </w:rPr>
        <w:br/>
        <w:t>– Доченька, твоя подружка на целый год позже тебя начала учить азбуку и уже научилась читать, а ты – нет.</w:t>
      </w:r>
      <w:r w:rsidRPr="000E5C6F">
        <w:rPr>
          <w:sz w:val="28"/>
          <w:szCs w:val="28"/>
        </w:rPr>
        <w:br/>
        <w:t>Дочка:</w:t>
      </w:r>
      <w:r w:rsidRPr="000E5C6F">
        <w:rPr>
          <w:sz w:val="28"/>
          <w:szCs w:val="28"/>
        </w:rPr>
        <w:br/>
        <w:t>— Мамочка, не волнуйся. Я ее быстро отучу!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</w:t>
      </w:r>
      <w:r>
        <w:rPr>
          <w:sz w:val="28"/>
          <w:szCs w:val="28"/>
        </w:rPr>
        <w:t>-------------------------------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</w:p>
    <w:p w:rsidR="00CD0D7E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Назерке</w:t>
      </w:r>
      <w:r>
        <w:rPr>
          <w:sz w:val="28"/>
          <w:szCs w:val="28"/>
        </w:rPr>
        <w:t xml:space="preserve">,  </w:t>
      </w:r>
      <w:r w:rsidRPr="000E5C6F">
        <w:rPr>
          <w:sz w:val="28"/>
          <w:szCs w:val="28"/>
        </w:rPr>
        <w:t>Азиза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ins w:id="21" w:author="Unknown">
        <w:r w:rsidRPr="000E5C6F">
          <w:rPr>
            <w:sz w:val="28"/>
            <w:szCs w:val="28"/>
          </w:rPr>
          <w:br/>
        </w:r>
      </w:ins>
      <w:r w:rsidRPr="000E5C6F">
        <w:rPr>
          <w:sz w:val="28"/>
          <w:szCs w:val="28"/>
        </w:rPr>
        <w:t>2.</w:t>
      </w:r>
      <w:ins w:id="22" w:author="Unknown">
        <w:r w:rsidRPr="000E5C6F">
          <w:rPr>
            <w:sz w:val="28"/>
            <w:szCs w:val="28"/>
          </w:rPr>
          <w:t>Дочка обращается к матери:</w:t>
        </w:r>
        <w:r w:rsidRPr="000E5C6F">
          <w:rPr>
            <w:sz w:val="28"/>
            <w:szCs w:val="28"/>
          </w:rPr>
          <w:br/>
          <w:t>– Мама, сегодня в школе родительское собрание… Но только для узкого круга.</w:t>
        </w:r>
        <w:r w:rsidRPr="000E5C6F">
          <w:rPr>
            <w:sz w:val="28"/>
            <w:szCs w:val="28"/>
          </w:rPr>
          <w:br/>
          <w:t>– Для узкого круга? Что это значит?</w:t>
        </w:r>
        <w:r w:rsidRPr="000E5C6F">
          <w:rPr>
            <w:sz w:val="28"/>
            <w:szCs w:val="28"/>
          </w:rPr>
          <w:br/>
          <w:t>– Ну, на нем будет только учительница и ты.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</w:t>
      </w:r>
      <w:r>
        <w:rPr>
          <w:sz w:val="28"/>
          <w:szCs w:val="28"/>
        </w:rPr>
        <w:t>-------------------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ins w:id="23" w:author="Unknown"/>
          <w:sz w:val="28"/>
          <w:szCs w:val="28"/>
        </w:rPr>
      </w:pPr>
    </w:p>
    <w:p w:rsidR="00CD0D7E" w:rsidRDefault="00CD0D7E" w:rsidP="00CD0D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Лера, </w:t>
      </w:r>
      <w:r w:rsidRPr="000E5C6F">
        <w:rPr>
          <w:sz w:val="28"/>
          <w:szCs w:val="28"/>
        </w:rPr>
        <w:t>Лиза</w:t>
      </w:r>
    </w:p>
    <w:p w:rsidR="00CD0D7E" w:rsidRPr="00E71CF5" w:rsidRDefault="00CD0D7E" w:rsidP="00CD0D7E">
      <w:pPr>
        <w:pStyle w:val="a4"/>
        <w:spacing w:before="0" w:beforeAutospacing="0" w:after="0" w:afterAutospacing="0"/>
        <w:rPr>
          <w:b/>
          <w:sz w:val="28"/>
          <w:szCs w:val="28"/>
        </w:rPr>
      </w:pPr>
      <w:ins w:id="24" w:author="Unknown">
        <w:r w:rsidRPr="000E5C6F">
          <w:rPr>
            <w:sz w:val="28"/>
            <w:szCs w:val="28"/>
          </w:rPr>
          <w:br/>
        </w:r>
      </w:ins>
      <w:r>
        <w:rPr>
          <w:sz w:val="28"/>
          <w:szCs w:val="28"/>
        </w:rPr>
        <w:t>3.</w:t>
      </w:r>
      <w:ins w:id="25" w:author="Unknown">
        <w:r w:rsidRPr="000E5C6F">
          <w:rPr>
            <w:sz w:val="28"/>
            <w:szCs w:val="28"/>
          </w:rPr>
          <w:t>Учительница звонит в дверь квартиры, где живет одна из ее учениц. Девочка открывает дверь.</w:t>
        </w:r>
        <w:r w:rsidRPr="000E5C6F">
          <w:rPr>
            <w:sz w:val="28"/>
            <w:szCs w:val="28"/>
          </w:rPr>
          <w:br/>
          <w:t>Учительница:</w:t>
        </w:r>
        <w:r w:rsidRPr="000E5C6F">
          <w:rPr>
            <w:sz w:val="28"/>
            <w:szCs w:val="28"/>
          </w:rPr>
          <w:br/>
          <w:t>– Здравствуй, Оля! А где твоя мама? Я хотела бы с ней поговорить о твоей учебе и поведении.</w:t>
        </w:r>
        <w:r w:rsidRPr="000E5C6F">
          <w:rPr>
            <w:sz w:val="28"/>
            <w:szCs w:val="28"/>
          </w:rPr>
          <w:br/>
          <w:t>Оля:</w:t>
        </w:r>
        <w:r w:rsidRPr="000E5C6F">
          <w:rPr>
            <w:sz w:val="28"/>
            <w:szCs w:val="28"/>
          </w:rPr>
          <w:br/>
          <w:t>– Она на работе.</w:t>
        </w:r>
        <w:r w:rsidRPr="000E5C6F">
          <w:rPr>
            <w:sz w:val="28"/>
            <w:szCs w:val="28"/>
          </w:rPr>
          <w:br/>
          <w:t>– Вот как? А где же твой отец?</w:t>
        </w:r>
        <w:r w:rsidRPr="000E5C6F">
          <w:rPr>
            <w:sz w:val="28"/>
            <w:szCs w:val="28"/>
          </w:rPr>
          <w:br/>
          <w:t>– Мммм… Ну он тоже где-то от вас прячется.</w:t>
        </w:r>
        <w:r w:rsidRPr="000E5C6F">
          <w:rPr>
            <w:sz w:val="28"/>
            <w:szCs w:val="28"/>
          </w:rPr>
          <w:br/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ins w:id="26" w:author="Unknown"/>
          <w:sz w:val="28"/>
          <w:szCs w:val="28"/>
        </w:rPr>
      </w:pPr>
      <w:r>
        <w:rPr>
          <w:sz w:val="28"/>
          <w:szCs w:val="28"/>
        </w:rPr>
        <w:t xml:space="preserve">Темирлан, </w:t>
      </w:r>
      <w:r w:rsidRPr="000E5C6F">
        <w:rPr>
          <w:sz w:val="28"/>
          <w:szCs w:val="28"/>
        </w:rPr>
        <w:t>Георгий</w:t>
      </w:r>
      <w:ins w:id="27" w:author="Unknown">
        <w:r w:rsidRPr="000E5C6F">
          <w:rPr>
            <w:sz w:val="28"/>
            <w:szCs w:val="28"/>
          </w:rPr>
          <w:br/>
          <w:t>В этой смешной сценке к 8 марта участвуют два мальчика. Они играют во дворе в футбол.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ins w:id="28" w:author="Unknown"/>
          <w:sz w:val="28"/>
          <w:szCs w:val="28"/>
        </w:rPr>
      </w:pPr>
      <w:ins w:id="29" w:author="Unknown">
        <w:r w:rsidRPr="000E5C6F">
          <w:rPr>
            <w:sz w:val="28"/>
            <w:szCs w:val="28"/>
          </w:rPr>
          <w:lastRenderedPageBreak/>
          <w:t>Один мальчик спрашивает:</w:t>
        </w:r>
        <w:r w:rsidRPr="000E5C6F">
          <w:rPr>
            <w:sz w:val="28"/>
            <w:szCs w:val="28"/>
          </w:rPr>
          <w:br/>
          <w:t>– Что за шум доносится из вашей квартиры? Его слышно даже на улице.</w:t>
        </w:r>
        <w:r w:rsidRPr="000E5C6F">
          <w:rPr>
            <w:sz w:val="28"/>
            <w:szCs w:val="28"/>
          </w:rPr>
          <w:br/>
          <w:t>Второй мальчик отвечает:</w:t>
        </w:r>
        <w:r w:rsidRPr="000E5C6F">
          <w:rPr>
            <w:sz w:val="28"/>
            <w:szCs w:val="28"/>
          </w:rPr>
          <w:br/>
          <w:t xml:space="preserve">– Ничего страшного. Это мой дедушка объясняет моему папе, как надо решать мою задачку по </w:t>
        </w:r>
      </w:ins>
      <w:r w:rsidRPr="000E5C6F">
        <w:rPr>
          <w:sz w:val="28"/>
          <w:szCs w:val="28"/>
        </w:rPr>
        <w:t>математике</w:t>
      </w:r>
      <w:ins w:id="30" w:author="Unknown">
        <w:r w:rsidRPr="000E5C6F">
          <w:rPr>
            <w:sz w:val="28"/>
            <w:szCs w:val="28"/>
          </w:rPr>
          <w:t>. Вот если бы с папой говорила моя мама, было бы значительно тише.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-------------------------------------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ins w:id="31" w:author="Unknown"/>
          <w:sz w:val="28"/>
          <w:szCs w:val="28"/>
        </w:rPr>
      </w:pPr>
      <w:r>
        <w:rPr>
          <w:sz w:val="28"/>
          <w:szCs w:val="28"/>
        </w:rPr>
        <w:t xml:space="preserve">Мирас, </w:t>
      </w:r>
      <w:r w:rsidRPr="000E5C6F">
        <w:rPr>
          <w:sz w:val="28"/>
          <w:szCs w:val="28"/>
        </w:rPr>
        <w:t>Валера</w:t>
      </w:r>
      <w:ins w:id="32" w:author="Unknown">
        <w:r w:rsidRPr="000E5C6F">
          <w:rPr>
            <w:sz w:val="28"/>
            <w:szCs w:val="28"/>
          </w:rPr>
          <w:br/>
          <w:t>Отец спрашивает у сына:</w:t>
        </w:r>
        <w:r w:rsidRPr="000E5C6F">
          <w:rPr>
            <w:sz w:val="28"/>
            <w:szCs w:val="28"/>
          </w:rPr>
          <w:br/>
          <w:t>– Ты уже исправил «двойку», которую получил по русскому языку?</w:t>
        </w:r>
        <w:r w:rsidRPr="000E5C6F">
          <w:rPr>
            <w:sz w:val="28"/>
            <w:szCs w:val="28"/>
          </w:rPr>
          <w:br/>
          <w:t>– Исправил!</w:t>
        </w:r>
        <w:r w:rsidRPr="000E5C6F">
          <w:rPr>
            <w:sz w:val="28"/>
            <w:szCs w:val="28"/>
          </w:rPr>
          <w:br/>
          <w:t>– А ну, покажи!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ins w:id="33" w:author="Unknown">
        <w:r w:rsidRPr="000E5C6F">
          <w:rPr>
            <w:sz w:val="28"/>
            <w:szCs w:val="28"/>
          </w:rPr>
          <w:t>Сын показывает дневник.</w:t>
        </w:r>
        <w:r w:rsidRPr="000E5C6F">
          <w:rPr>
            <w:sz w:val="28"/>
            <w:szCs w:val="28"/>
          </w:rPr>
          <w:br/>
          <w:t>– Ну кто же так исправляет?! – возмущается отец. – Тут грязь и разводы от стирательной резинки. Ты думаешь, мама этого не заметит? Дай-ка сюда! – И он начинает стирать «двойку» сам.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>------------------------------------</w:t>
      </w: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</w:p>
    <w:p w:rsidR="00CD0D7E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>
        <w:rPr>
          <w:sz w:val="28"/>
          <w:szCs w:val="28"/>
        </w:rPr>
        <w:t xml:space="preserve">Наиль, </w:t>
      </w:r>
      <w:r w:rsidRPr="000E5C6F">
        <w:rPr>
          <w:sz w:val="28"/>
          <w:szCs w:val="28"/>
        </w:rPr>
        <w:t>Аделина</w:t>
      </w:r>
      <w:r>
        <w:rPr>
          <w:sz w:val="28"/>
          <w:szCs w:val="28"/>
        </w:rPr>
        <w:t xml:space="preserve">, </w:t>
      </w:r>
      <w:r w:rsidRPr="000E5C6F">
        <w:rPr>
          <w:sz w:val="28"/>
          <w:szCs w:val="28"/>
        </w:rPr>
        <w:t xml:space="preserve"> Александр</w:t>
      </w:r>
      <w:ins w:id="34" w:author="Unknown">
        <w:r w:rsidRPr="000E5C6F">
          <w:rPr>
            <w:sz w:val="28"/>
            <w:szCs w:val="28"/>
          </w:rPr>
          <w:br/>
          <w:t>Родители спрашивают сына:</w:t>
        </w:r>
        <w:r w:rsidRPr="000E5C6F">
          <w:rPr>
            <w:sz w:val="28"/>
            <w:szCs w:val="28"/>
          </w:rPr>
          <w:br/>
          <w:t>– Петенька, кем бы ты хотел стать?</w:t>
        </w:r>
        <w:r w:rsidRPr="000E5C6F">
          <w:rPr>
            <w:sz w:val="28"/>
            <w:szCs w:val="28"/>
          </w:rPr>
          <w:br/>
          <w:t>– Львом или тигром!</w:t>
        </w:r>
        <w:r w:rsidRPr="000E5C6F">
          <w:rPr>
            <w:sz w:val="28"/>
            <w:szCs w:val="28"/>
          </w:rPr>
          <w:br/>
          <w:t>– Почему?</w:t>
        </w:r>
        <w:r w:rsidRPr="000E5C6F">
          <w:rPr>
            <w:sz w:val="28"/>
            <w:szCs w:val="28"/>
          </w:rPr>
          <w:br/>
          <w:t>– Чтобы меня все боялись.</w:t>
        </w:r>
        <w:r w:rsidRPr="000E5C6F">
          <w:rPr>
            <w:sz w:val="28"/>
            <w:szCs w:val="28"/>
          </w:rPr>
          <w:br/>
          <w:t>– Даже твоя учительница?</w:t>
        </w:r>
        <w:r w:rsidRPr="000E5C6F">
          <w:rPr>
            <w:sz w:val="28"/>
            <w:szCs w:val="28"/>
          </w:rPr>
          <w:br/>
          <w:t>– Ну, нет! Нашу учительницу ничем не напугаешь.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ins w:id="35" w:author="Unknown"/>
          <w:sz w:val="28"/>
          <w:szCs w:val="28"/>
        </w:rPr>
      </w:pPr>
    </w:p>
    <w:p w:rsidR="00CD0D7E" w:rsidRPr="000E5C6F" w:rsidRDefault="00CD0D7E" w:rsidP="00CD0D7E">
      <w:pPr>
        <w:shd w:val="clear" w:color="auto" w:fill="FFFFFF"/>
        <w:spacing w:line="330" w:lineRule="atLeast"/>
        <w:rPr>
          <w:sz w:val="28"/>
          <w:szCs w:val="28"/>
        </w:rPr>
      </w:pPr>
      <w:r w:rsidRPr="000E5C6F">
        <w:rPr>
          <w:sz w:val="28"/>
          <w:szCs w:val="28"/>
        </w:rPr>
        <w:t xml:space="preserve">Амелия </w:t>
      </w:r>
      <w:r>
        <w:rPr>
          <w:sz w:val="28"/>
          <w:szCs w:val="28"/>
        </w:rPr>
        <w:t>,</w:t>
      </w:r>
      <w:r w:rsidRPr="000E5C6F">
        <w:rPr>
          <w:sz w:val="28"/>
          <w:szCs w:val="28"/>
        </w:rPr>
        <w:t xml:space="preserve">Дархан </w:t>
      </w:r>
      <w:r>
        <w:rPr>
          <w:sz w:val="28"/>
          <w:szCs w:val="28"/>
        </w:rPr>
        <w:t>,</w:t>
      </w:r>
      <w:r w:rsidRPr="000E5C6F">
        <w:rPr>
          <w:sz w:val="28"/>
          <w:szCs w:val="28"/>
        </w:rPr>
        <w:t xml:space="preserve">Мансур </w:t>
      </w:r>
      <w:ins w:id="36" w:author="Unknown">
        <w:r w:rsidRPr="000E5C6F">
          <w:rPr>
            <w:sz w:val="28"/>
            <w:szCs w:val="28"/>
          </w:rPr>
          <w:br/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ins w:id="37" w:author="Unknown"/>
          <w:sz w:val="28"/>
          <w:szCs w:val="28"/>
        </w:rPr>
      </w:pPr>
      <w:ins w:id="38" w:author="Unknown">
        <w:r w:rsidRPr="000E5C6F">
          <w:rPr>
            <w:sz w:val="28"/>
            <w:szCs w:val="28"/>
          </w:rPr>
          <w:t>В другой сценке на 8 марта для начальной школы также участвуют родители и сын.</w:t>
        </w:r>
      </w:ins>
    </w:p>
    <w:p w:rsidR="00CD0D7E" w:rsidRPr="000E5C6F" w:rsidRDefault="00CD0D7E" w:rsidP="00CD0D7E">
      <w:pPr>
        <w:shd w:val="clear" w:color="auto" w:fill="FFFFFF"/>
        <w:spacing w:line="330" w:lineRule="atLeast"/>
        <w:rPr>
          <w:ins w:id="39" w:author="Unknown"/>
          <w:sz w:val="28"/>
          <w:szCs w:val="28"/>
        </w:rPr>
      </w:pPr>
      <w:ins w:id="40" w:author="Unknown">
        <w:r w:rsidRPr="000E5C6F">
          <w:rPr>
            <w:sz w:val="28"/>
            <w:szCs w:val="28"/>
          </w:rPr>
          <w:t>Вовочка приходит домой и жалуется родителям:</w:t>
        </w:r>
        <w:r w:rsidRPr="000E5C6F">
          <w:rPr>
            <w:sz w:val="28"/>
            <w:szCs w:val="28"/>
          </w:rPr>
          <w:br/>
          <w:t>– Уж не знаю, верить ли нашей учительнице математики. Какая-то она странная. Вчера, например, она сказала, что 10 = 6+4, а сегодня, что 10 = 7+3.</w:t>
        </w:r>
      </w:ins>
    </w:p>
    <w:p w:rsidR="00CD0D7E" w:rsidRDefault="00CD0D7E" w:rsidP="00A9593D">
      <w:pPr>
        <w:jc w:val="center"/>
        <w:rPr>
          <w:color w:val="FF0000"/>
          <w:sz w:val="28"/>
          <w:szCs w:val="28"/>
        </w:rPr>
      </w:pPr>
    </w:p>
    <w:p w:rsidR="00E224E2" w:rsidRDefault="00E224E2" w:rsidP="00E224E2">
      <w:pPr>
        <w:rPr>
          <w:sz w:val="28"/>
          <w:szCs w:val="28"/>
        </w:rPr>
      </w:pPr>
      <w:r w:rsidRPr="00E224E2">
        <w:rPr>
          <w:sz w:val="28"/>
          <w:szCs w:val="28"/>
        </w:rPr>
        <w:t>ПЕСНИ</w:t>
      </w:r>
    </w:p>
    <w:p w:rsidR="00E224E2" w:rsidRPr="00E224E2" w:rsidRDefault="00E224E2" w:rsidP="00E224E2">
      <w:pPr>
        <w:rPr>
          <w:sz w:val="28"/>
          <w:szCs w:val="28"/>
        </w:rPr>
      </w:pPr>
    </w:p>
    <w:p w:rsidR="00E224E2" w:rsidRDefault="00E224E2" w:rsidP="00E224E2">
      <w:pPr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</w:pPr>
      <w:r w:rsidRPr="007271F5">
        <w:rPr>
          <w:rFonts w:eastAsiaTheme="minorHAnsi" w:cstheme="minorBidi"/>
          <w:b/>
          <w:i/>
          <w:color w:val="FF0000"/>
          <w:sz w:val="28"/>
          <w:szCs w:val="28"/>
          <w:bdr w:val="none" w:sz="0" w:space="0" w:color="auto" w:frame="1"/>
          <w:lang w:eastAsia="en-US"/>
        </w:rPr>
        <w:t>Песня  « Ақ  мамам»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-1-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Еркелесем күлімдейтін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Ұрысқаны білінбейтін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Маңдайымнан иіскеп менің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-2-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Әлемдегі ақылды адам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Бәрінен сол жақын маған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lastRenderedPageBreak/>
        <w:t>Ол жанымда жүрсе мен де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Батырларша батылданам.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-3-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Жамандықтан сақтандырып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Жақсы ісімді мақтан қылып.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Мәпелеген ақ мамамды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Жүрсем деймін шаттандырып.</w:t>
      </w: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24E2" w:rsidRPr="0091519D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Қ-сы: Ақ мамам, ақ мамам</w:t>
      </w:r>
    </w:p>
    <w:p w:rsidR="00E224E2" w:rsidRDefault="00E224E2" w:rsidP="00E224E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1519D">
        <w:rPr>
          <w:rFonts w:ascii="Times New Roman" w:hAnsi="Times New Roman" w:cs="Times New Roman"/>
          <w:sz w:val="28"/>
          <w:szCs w:val="28"/>
        </w:rPr>
        <w:t>Құлыншағым күнім дейтін - 2 рет</w:t>
      </w:r>
    </w:p>
    <w:p w:rsidR="00E224E2" w:rsidRDefault="00E224E2" w:rsidP="00A9593D">
      <w:pPr>
        <w:jc w:val="center"/>
        <w:rPr>
          <w:color w:val="FF0000"/>
          <w:sz w:val="28"/>
          <w:szCs w:val="28"/>
        </w:rPr>
      </w:pPr>
    </w:p>
    <w:p w:rsidR="00E224E2" w:rsidRPr="007271F5" w:rsidRDefault="00E224E2" w:rsidP="00E224E2">
      <w:pPr>
        <w:rPr>
          <w:color w:val="FF0000"/>
        </w:rPr>
      </w:pPr>
      <w:r w:rsidRPr="007271F5">
        <w:rPr>
          <w:b/>
          <w:i/>
          <w:color w:val="FF0000"/>
          <w:sz w:val="28"/>
          <w:szCs w:val="28"/>
          <w:u w:val="single"/>
        </w:rPr>
        <w:t>Песня   переделанная на мотив  «</w:t>
      </w:r>
      <w:r w:rsidRPr="007271F5">
        <w:rPr>
          <w:color w:val="FF0000"/>
        </w:rPr>
        <w:t>Снег кружится».</w:t>
      </w:r>
    </w:p>
    <w:p w:rsidR="00E224E2" w:rsidRPr="004C4FFB" w:rsidRDefault="00E224E2" w:rsidP="00E224E2">
      <w:pPr>
        <w:rPr>
          <w:sz w:val="28"/>
          <w:szCs w:val="28"/>
        </w:rPr>
      </w:pPr>
      <w:r w:rsidRPr="00BF08DA">
        <w:rPr>
          <w:rFonts w:ascii="Arial" w:hAnsi="Arial" w:cs="Arial"/>
          <w:color w:val="FF0000"/>
        </w:rPr>
        <w:br/>
      </w:r>
      <w:r w:rsidRPr="004C4FFB">
        <w:rPr>
          <w:sz w:val="28"/>
          <w:szCs w:val="28"/>
        </w:rPr>
        <w:t>За ласку и терпенье,</w:t>
      </w:r>
      <w:r w:rsidRPr="004C4FFB">
        <w:rPr>
          <w:sz w:val="28"/>
          <w:szCs w:val="28"/>
        </w:rPr>
        <w:br/>
        <w:t>За ласку и терпенье,</w:t>
      </w:r>
      <w:r w:rsidRPr="004C4FFB">
        <w:rPr>
          <w:sz w:val="28"/>
          <w:szCs w:val="28"/>
        </w:rPr>
        <w:br/>
        <w:t>За доброту и нежность</w:t>
      </w:r>
      <w:r w:rsidRPr="004C4FFB">
        <w:rPr>
          <w:sz w:val="28"/>
          <w:szCs w:val="28"/>
        </w:rPr>
        <w:br/>
        <w:t>Милых глаз</w:t>
      </w:r>
      <w:r w:rsidRPr="004C4FFB">
        <w:rPr>
          <w:sz w:val="28"/>
          <w:szCs w:val="28"/>
        </w:rPr>
        <w:br/>
        <w:t>Вот в этот день весенний,</w:t>
      </w:r>
      <w:r w:rsidRPr="004C4FFB">
        <w:rPr>
          <w:sz w:val="28"/>
          <w:szCs w:val="28"/>
        </w:rPr>
        <w:br/>
        <w:t>Озвученный капелью,</w:t>
      </w:r>
      <w:r w:rsidRPr="004C4FFB">
        <w:rPr>
          <w:sz w:val="28"/>
          <w:szCs w:val="28"/>
        </w:rPr>
        <w:br/>
        <w:t>Примите поздравленья</w:t>
      </w:r>
      <w:r w:rsidRPr="004C4FFB">
        <w:rPr>
          <w:sz w:val="28"/>
          <w:szCs w:val="28"/>
        </w:rPr>
        <w:br/>
        <w:t>Вы, бабушки, от нас.</w:t>
      </w:r>
    </w:p>
    <w:p w:rsidR="00E224E2" w:rsidRPr="004C4FFB" w:rsidRDefault="00E224E2" w:rsidP="00E224E2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Припев:</w:t>
      </w:r>
      <w:r w:rsidRPr="004C4FFB">
        <w:rPr>
          <w:sz w:val="28"/>
          <w:szCs w:val="28"/>
        </w:rPr>
        <w:br/>
        <w:t>Вы живите, родные, подольше,</w:t>
      </w:r>
      <w:r w:rsidRPr="004C4FFB">
        <w:rPr>
          <w:sz w:val="28"/>
          <w:szCs w:val="28"/>
        </w:rPr>
        <w:br/>
        <w:t>Нам любовь свою даря.</w:t>
      </w:r>
      <w:r w:rsidRPr="004C4FFB">
        <w:rPr>
          <w:sz w:val="28"/>
          <w:szCs w:val="28"/>
        </w:rPr>
        <w:br/>
        <w:t>Пусть приносит вам счастья побольше</w:t>
      </w:r>
      <w:r w:rsidRPr="004C4FFB">
        <w:rPr>
          <w:sz w:val="28"/>
          <w:szCs w:val="28"/>
        </w:rPr>
        <w:br/>
        <w:t>Каждый день календаря.</w:t>
      </w:r>
    </w:p>
    <w:p w:rsidR="00E224E2" w:rsidRPr="004C4FFB" w:rsidRDefault="00E224E2" w:rsidP="00E224E2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Года летят, как стрелы.</w:t>
      </w:r>
      <w:r w:rsidRPr="004C4FFB">
        <w:rPr>
          <w:sz w:val="28"/>
          <w:szCs w:val="28"/>
        </w:rPr>
        <w:br/>
        <w:t>Мы стать скорей взрослее,</w:t>
      </w:r>
      <w:r w:rsidRPr="004C4FFB">
        <w:rPr>
          <w:sz w:val="28"/>
          <w:szCs w:val="28"/>
        </w:rPr>
        <w:br/>
        <w:t>Торопимся, торопимся подчас.</w:t>
      </w:r>
      <w:r w:rsidRPr="004C4FFB">
        <w:rPr>
          <w:sz w:val="28"/>
          <w:szCs w:val="28"/>
        </w:rPr>
        <w:br/>
        <w:t>Но вы не постарели,</w:t>
      </w:r>
      <w:r w:rsidRPr="004C4FFB">
        <w:rPr>
          <w:sz w:val="28"/>
          <w:szCs w:val="28"/>
        </w:rPr>
        <w:br/>
        <w:t>Совсем не постарели,</w:t>
      </w:r>
      <w:r w:rsidRPr="004C4FFB">
        <w:rPr>
          <w:sz w:val="28"/>
          <w:szCs w:val="28"/>
        </w:rPr>
        <w:br/>
        <w:t>А стали лишь дороже,</w:t>
      </w:r>
      <w:r w:rsidRPr="004C4FFB">
        <w:rPr>
          <w:sz w:val="28"/>
          <w:szCs w:val="28"/>
        </w:rPr>
        <w:br/>
        <w:t>Любимые, для нас.</w:t>
      </w:r>
    </w:p>
    <w:p w:rsidR="00E224E2" w:rsidRPr="004C4FFB" w:rsidRDefault="00E224E2" w:rsidP="00E224E2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Припев.</w:t>
      </w:r>
    </w:p>
    <w:p w:rsidR="00E224E2" w:rsidRDefault="00E224E2" w:rsidP="00E224E2">
      <w:pPr>
        <w:rPr>
          <w:sz w:val="28"/>
          <w:szCs w:val="28"/>
        </w:rPr>
      </w:pPr>
      <w:r w:rsidRPr="007271F5">
        <w:rPr>
          <w:b/>
          <w:i/>
          <w:color w:val="FF0000"/>
        </w:rPr>
        <w:t>Песня «Будьте здоровы, живите богато».</w:t>
      </w:r>
      <w:r w:rsidRPr="007271F5">
        <w:rPr>
          <w:b/>
          <w:i/>
          <w:color w:val="FF0000"/>
        </w:rPr>
        <w:br/>
      </w:r>
      <w:r w:rsidRPr="004C4FFB">
        <w:rPr>
          <w:sz w:val="28"/>
          <w:szCs w:val="28"/>
        </w:rPr>
        <w:t>Мы больше недели</w:t>
      </w:r>
      <w:r w:rsidRPr="004C4FFB">
        <w:rPr>
          <w:sz w:val="28"/>
          <w:szCs w:val="28"/>
        </w:rPr>
        <w:br/>
        <w:t>Вот эту программу</w:t>
      </w:r>
      <w:r w:rsidRPr="004C4FFB">
        <w:rPr>
          <w:sz w:val="28"/>
          <w:szCs w:val="28"/>
        </w:rPr>
        <w:br/>
        <w:t>Готовили в классе</w:t>
      </w:r>
      <w:r w:rsidRPr="004C4FFB">
        <w:rPr>
          <w:sz w:val="28"/>
          <w:szCs w:val="28"/>
        </w:rPr>
        <w:br/>
        <w:t>Бабулям и мамам.</w:t>
      </w:r>
      <w:r w:rsidRPr="004C4FFB">
        <w:rPr>
          <w:sz w:val="28"/>
          <w:szCs w:val="28"/>
        </w:rPr>
        <w:br/>
        <w:t>Вам радость доставить</w:t>
      </w:r>
      <w:r w:rsidRPr="004C4FFB">
        <w:rPr>
          <w:sz w:val="28"/>
          <w:szCs w:val="28"/>
        </w:rPr>
        <w:br/>
        <w:t>Мы очень старались.</w:t>
      </w:r>
      <w:r w:rsidRPr="004C4FFB">
        <w:rPr>
          <w:sz w:val="28"/>
          <w:szCs w:val="28"/>
        </w:rPr>
        <w:br/>
        <w:t>Ах, если б вы знали,</w:t>
      </w:r>
      <w:r w:rsidRPr="004C4FFB">
        <w:rPr>
          <w:sz w:val="28"/>
          <w:szCs w:val="28"/>
        </w:rPr>
        <w:br/>
        <w:t>Как мы волновались!</w:t>
      </w:r>
      <w:r w:rsidRPr="004C4FFB">
        <w:rPr>
          <w:sz w:val="28"/>
          <w:szCs w:val="28"/>
        </w:rPr>
        <w:br/>
      </w:r>
      <w:r w:rsidRPr="004C4FFB">
        <w:rPr>
          <w:sz w:val="28"/>
          <w:szCs w:val="28"/>
        </w:rPr>
        <w:lastRenderedPageBreak/>
        <w:t>Все стихотворенья,</w:t>
      </w:r>
      <w:r w:rsidRPr="004C4FFB">
        <w:rPr>
          <w:sz w:val="28"/>
          <w:szCs w:val="28"/>
        </w:rPr>
        <w:br/>
        <w:t>Что здесь прозвучали,</w:t>
      </w:r>
      <w:r w:rsidRPr="004C4FFB">
        <w:rPr>
          <w:sz w:val="28"/>
          <w:szCs w:val="28"/>
        </w:rPr>
        <w:br/>
        <w:t>Для вас мы с огромной</w:t>
      </w:r>
      <w:r w:rsidRPr="004C4FFB">
        <w:rPr>
          <w:sz w:val="28"/>
          <w:szCs w:val="28"/>
        </w:rPr>
        <w:br/>
        <w:t>Любовью читали.</w:t>
      </w:r>
      <w:r w:rsidRPr="004C4FFB">
        <w:rPr>
          <w:sz w:val="28"/>
          <w:szCs w:val="28"/>
        </w:rPr>
        <w:br/>
        <w:t>Хотелось нам, чтобы</w:t>
      </w:r>
      <w:r w:rsidRPr="004C4FFB">
        <w:rPr>
          <w:sz w:val="28"/>
          <w:szCs w:val="28"/>
        </w:rPr>
        <w:br/>
        <w:t>Задорные песни</w:t>
      </w:r>
      <w:r w:rsidRPr="004C4FFB">
        <w:rPr>
          <w:sz w:val="28"/>
          <w:szCs w:val="28"/>
        </w:rPr>
        <w:br/>
        <w:t>Ваш сделали праздник</w:t>
      </w:r>
      <w:r w:rsidRPr="004C4FFB">
        <w:rPr>
          <w:sz w:val="28"/>
          <w:szCs w:val="28"/>
        </w:rPr>
        <w:br/>
        <w:t>Еще интересней.</w:t>
      </w:r>
    </w:p>
    <w:p w:rsidR="00E224E2" w:rsidRDefault="00E224E2" w:rsidP="00E224E2">
      <w:pPr>
        <w:rPr>
          <w:sz w:val="28"/>
          <w:szCs w:val="28"/>
        </w:rPr>
      </w:pPr>
      <w:r w:rsidRPr="004C4FFB">
        <w:rPr>
          <w:sz w:val="28"/>
          <w:szCs w:val="28"/>
        </w:rPr>
        <w:br/>
        <w:t>Чтоб мартовский день стал</w:t>
      </w:r>
      <w:r w:rsidRPr="004C4FFB">
        <w:rPr>
          <w:sz w:val="28"/>
          <w:szCs w:val="28"/>
        </w:rPr>
        <w:br/>
        <w:t>Веселым и ярким,</w:t>
      </w:r>
      <w:r w:rsidRPr="004C4FFB">
        <w:rPr>
          <w:sz w:val="28"/>
          <w:szCs w:val="28"/>
        </w:rPr>
        <w:br/>
        <w:t>Примите, родные,</w:t>
      </w:r>
      <w:r w:rsidRPr="004C4FFB">
        <w:rPr>
          <w:sz w:val="28"/>
          <w:szCs w:val="28"/>
        </w:rPr>
        <w:br/>
        <w:t>От нас вы подарки.</w:t>
      </w:r>
      <w:r w:rsidRPr="004C4FFB">
        <w:rPr>
          <w:sz w:val="28"/>
          <w:szCs w:val="28"/>
        </w:rPr>
        <w:br/>
        <w:t>Как сильно вас любим,</w:t>
      </w:r>
      <w:r w:rsidRPr="004C4FFB">
        <w:rPr>
          <w:sz w:val="28"/>
          <w:szCs w:val="28"/>
        </w:rPr>
        <w:br/>
        <w:t>Чтоб вы не забыли,</w:t>
      </w:r>
      <w:r w:rsidRPr="004C4FFB">
        <w:rPr>
          <w:sz w:val="28"/>
          <w:szCs w:val="28"/>
        </w:rPr>
        <w:br/>
        <w:t>К подарку мы сердце</w:t>
      </w:r>
      <w:r w:rsidRPr="004C4FFB">
        <w:rPr>
          <w:sz w:val="28"/>
          <w:szCs w:val="28"/>
        </w:rPr>
        <w:br/>
        <w:t>свое прикрепили.</w:t>
      </w:r>
      <w:r w:rsidRPr="004C4FFB">
        <w:rPr>
          <w:sz w:val="28"/>
          <w:szCs w:val="28"/>
        </w:rPr>
        <w:br/>
        <w:t>Его мы наполнили</w:t>
      </w:r>
      <w:r w:rsidRPr="004C4FFB">
        <w:rPr>
          <w:sz w:val="28"/>
          <w:szCs w:val="28"/>
        </w:rPr>
        <w:br/>
        <w:t>Светом и лаской,</w:t>
      </w:r>
      <w:r w:rsidRPr="004C4FFB">
        <w:rPr>
          <w:sz w:val="28"/>
          <w:szCs w:val="28"/>
        </w:rPr>
        <w:br/>
        <w:t>Чтоб жизнь ваша длилась,</w:t>
      </w:r>
      <w:r w:rsidRPr="004C4FFB">
        <w:rPr>
          <w:sz w:val="28"/>
          <w:szCs w:val="28"/>
        </w:rPr>
        <w:br/>
        <w:t>Как добрая сказка.</w:t>
      </w:r>
      <w:r w:rsidRPr="004C4FFB">
        <w:rPr>
          <w:sz w:val="28"/>
          <w:szCs w:val="28"/>
        </w:rPr>
        <w:br/>
        <w:t>Здоровья и счастья</w:t>
      </w:r>
      <w:r w:rsidRPr="004C4FFB">
        <w:rPr>
          <w:sz w:val="28"/>
          <w:szCs w:val="28"/>
        </w:rPr>
        <w:br/>
        <w:t>Мы все вам желаем.</w:t>
      </w:r>
      <w:r w:rsidRPr="004C4FFB">
        <w:rPr>
          <w:sz w:val="28"/>
          <w:szCs w:val="28"/>
        </w:rPr>
        <w:br/>
        <w:t>Любимые наши,</w:t>
      </w:r>
      <w:r w:rsidRPr="004C4FFB">
        <w:rPr>
          <w:sz w:val="28"/>
          <w:szCs w:val="28"/>
        </w:rPr>
        <w:br/>
        <w:t>Мы вас поздравляем!</w:t>
      </w:r>
    </w:p>
    <w:p w:rsidR="00E224E2" w:rsidRPr="007271F5" w:rsidRDefault="00E224E2" w:rsidP="00A9593D">
      <w:pPr>
        <w:jc w:val="center"/>
        <w:rPr>
          <w:color w:val="FF0000"/>
          <w:sz w:val="28"/>
          <w:szCs w:val="28"/>
        </w:rPr>
      </w:pPr>
    </w:p>
    <w:sectPr w:rsidR="00E224E2" w:rsidRPr="007271F5" w:rsidSect="007271F5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D7F" w:rsidRDefault="00936D7F" w:rsidP="00A9593D">
      <w:r>
        <w:separator/>
      </w:r>
    </w:p>
  </w:endnote>
  <w:endnote w:type="continuationSeparator" w:id="1">
    <w:p w:rsidR="00936D7F" w:rsidRDefault="00936D7F" w:rsidP="00A95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D7F" w:rsidRDefault="00936D7F" w:rsidP="00A9593D">
      <w:r>
        <w:separator/>
      </w:r>
    </w:p>
  </w:footnote>
  <w:footnote w:type="continuationSeparator" w:id="1">
    <w:p w:rsidR="00936D7F" w:rsidRDefault="00936D7F" w:rsidP="00A95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1A12"/>
    <w:multiLevelType w:val="hybridMultilevel"/>
    <w:tmpl w:val="9BC21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5D746B"/>
    <w:multiLevelType w:val="hybridMultilevel"/>
    <w:tmpl w:val="DCE49F42"/>
    <w:lvl w:ilvl="0" w:tplc="A2CCE55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A2878"/>
    <w:multiLevelType w:val="hybridMultilevel"/>
    <w:tmpl w:val="304412E8"/>
    <w:lvl w:ilvl="0" w:tplc="B5C85D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3A14"/>
    <w:rsid w:val="00031B43"/>
    <w:rsid w:val="000913E7"/>
    <w:rsid w:val="0009365D"/>
    <w:rsid w:val="000D35CE"/>
    <w:rsid w:val="000E5C6F"/>
    <w:rsid w:val="0016405C"/>
    <w:rsid w:val="00171473"/>
    <w:rsid w:val="00182776"/>
    <w:rsid w:val="0019169C"/>
    <w:rsid w:val="001B03AA"/>
    <w:rsid w:val="001D3EED"/>
    <w:rsid w:val="001D746A"/>
    <w:rsid w:val="00210DFF"/>
    <w:rsid w:val="00273CD3"/>
    <w:rsid w:val="002A7B0D"/>
    <w:rsid w:val="00313D96"/>
    <w:rsid w:val="0039256E"/>
    <w:rsid w:val="003A65C8"/>
    <w:rsid w:val="003D7428"/>
    <w:rsid w:val="0042523C"/>
    <w:rsid w:val="00446FAC"/>
    <w:rsid w:val="00482BDB"/>
    <w:rsid w:val="004A2C82"/>
    <w:rsid w:val="004C4FFB"/>
    <w:rsid w:val="00516334"/>
    <w:rsid w:val="00552123"/>
    <w:rsid w:val="00563E62"/>
    <w:rsid w:val="005A2EDD"/>
    <w:rsid w:val="005A4AD4"/>
    <w:rsid w:val="005D53C5"/>
    <w:rsid w:val="00603556"/>
    <w:rsid w:val="006A155D"/>
    <w:rsid w:val="006D22C8"/>
    <w:rsid w:val="007113F4"/>
    <w:rsid w:val="007271F5"/>
    <w:rsid w:val="00770DB0"/>
    <w:rsid w:val="007B70E1"/>
    <w:rsid w:val="007D7796"/>
    <w:rsid w:val="007E18A0"/>
    <w:rsid w:val="00810597"/>
    <w:rsid w:val="008806CC"/>
    <w:rsid w:val="0091519D"/>
    <w:rsid w:val="00936D7F"/>
    <w:rsid w:val="0095586F"/>
    <w:rsid w:val="00967F55"/>
    <w:rsid w:val="009763F2"/>
    <w:rsid w:val="009C402C"/>
    <w:rsid w:val="00A0046F"/>
    <w:rsid w:val="00A70467"/>
    <w:rsid w:val="00A80E5A"/>
    <w:rsid w:val="00A91E92"/>
    <w:rsid w:val="00A9593D"/>
    <w:rsid w:val="00B245E6"/>
    <w:rsid w:val="00B60477"/>
    <w:rsid w:val="00B63A14"/>
    <w:rsid w:val="00B95519"/>
    <w:rsid w:val="00BC6C54"/>
    <w:rsid w:val="00C8209A"/>
    <w:rsid w:val="00CD0D7E"/>
    <w:rsid w:val="00D17F4D"/>
    <w:rsid w:val="00D44D03"/>
    <w:rsid w:val="00D7005B"/>
    <w:rsid w:val="00D93E0F"/>
    <w:rsid w:val="00DA0DE9"/>
    <w:rsid w:val="00DB5DA7"/>
    <w:rsid w:val="00DD2FD3"/>
    <w:rsid w:val="00E1353F"/>
    <w:rsid w:val="00E224E2"/>
    <w:rsid w:val="00E66951"/>
    <w:rsid w:val="00E71CF5"/>
    <w:rsid w:val="00ED5985"/>
    <w:rsid w:val="00EE5F1B"/>
    <w:rsid w:val="00FB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63A14"/>
    <w:rPr>
      <w:b/>
      <w:bCs/>
    </w:rPr>
  </w:style>
  <w:style w:type="paragraph" w:styleId="a4">
    <w:name w:val="Normal (Web)"/>
    <w:basedOn w:val="a"/>
    <w:uiPriority w:val="99"/>
    <w:unhideWhenUsed/>
    <w:rsid w:val="00B63A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5212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5521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212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q">
    <w:name w:val="lq"/>
    <w:basedOn w:val="a0"/>
    <w:rsid w:val="00171473"/>
  </w:style>
  <w:style w:type="character" w:customStyle="1" w:styleId="c0">
    <w:name w:val="c0"/>
    <w:basedOn w:val="a0"/>
    <w:rsid w:val="00171473"/>
  </w:style>
  <w:style w:type="paragraph" w:styleId="a6">
    <w:name w:val="Balloon Text"/>
    <w:basedOn w:val="a"/>
    <w:link w:val="a7"/>
    <w:uiPriority w:val="99"/>
    <w:semiHidden/>
    <w:unhideWhenUsed/>
    <w:rsid w:val="00446F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6FA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959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5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59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5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1D746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E18A0"/>
  </w:style>
  <w:style w:type="character" w:styleId="ad">
    <w:name w:val="Hyperlink"/>
    <w:basedOn w:val="a0"/>
    <w:uiPriority w:val="99"/>
    <w:semiHidden/>
    <w:unhideWhenUsed/>
    <w:rsid w:val="007E18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35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4089</Words>
  <Characters>23313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ГизатАмина</cp:lastModifiedBy>
  <cp:revision>22</cp:revision>
  <dcterms:created xsi:type="dcterms:W3CDTF">2019-03-04T18:59:00Z</dcterms:created>
  <dcterms:modified xsi:type="dcterms:W3CDTF">2019-03-09T08:08:00Z</dcterms:modified>
</cp:coreProperties>
</file>