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B88" w:rsidRDefault="00EA6B88" w:rsidP="00EA6B88">
      <w:pPr>
        <w:tabs>
          <w:tab w:val="right" w:pos="9355"/>
        </w:tabs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1. Сценка "Стрекоза и муравей"</w:t>
      </w:r>
    </w:p>
    <w:p w:rsidR="00EA6B88" w:rsidRDefault="00EA6B88" w:rsidP="00EA6B88">
      <w:pPr>
        <w:tabs>
          <w:tab w:val="right" w:pos="9355"/>
        </w:tabs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2. Танец с зонтиками.</w:t>
      </w:r>
    </w:p>
    <w:p w:rsidR="00EA6B88" w:rsidRDefault="00EA6B88" w:rsidP="00EA6B88">
      <w:pPr>
        <w:tabs>
          <w:tab w:val="right" w:pos="9355"/>
        </w:tabs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3." Песня про осень"на мотив  "Чунга-чанга" </w:t>
      </w:r>
    </w:p>
    <w:p w:rsidR="00EA6B88" w:rsidRDefault="00EA6B88" w:rsidP="00EA6B88">
      <w:pPr>
        <w:spacing w:after="0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4.</w:t>
      </w:r>
      <w:r>
        <w:rPr>
          <w:rFonts w:ascii="Times New Roman" w:hAnsi="Times New Roman" w:cs="Times New Roman"/>
          <w:color w:val="7030A0"/>
          <w:sz w:val="32"/>
          <w:szCs w:val="32"/>
          <w:lang w:val="kk-KZ"/>
        </w:rPr>
        <w:t xml:space="preserve">  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песня " Золотая осень" </w:t>
      </w:r>
    </w:p>
    <w:p w:rsidR="00EA6B88" w:rsidRPr="00EA6B88" w:rsidRDefault="00EA6B88" w:rsidP="00EA6B88">
      <w:pPr>
        <w:spacing w:after="0"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5. </w:t>
      </w:r>
      <w:r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 xml:space="preserve">ЧАСТУШКИ  </w:t>
      </w:r>
    </w:p>
    <w:p w:rsidR="00EA6B88" w:rsidRDefault="00EA6B88" w:rsidP="00EA6B88">
      <w:pPr>
        <w:shd w:val="clear" w:color="auto" w:fill="FFFFFF"/>
        <w:spacing w:after="0" w:line="360" w:lineRule="atLeast"/>
        <w:ind w:firstLine="576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>1. Еркем-ай</w:t>
      </w:r>
    </w:p>
    <w:p w:rsidR="00EA6B88" w:rsidRDefault="00EA6B88" w:rsidP="00EA6B88">
      <w:pPr>
        <w:shd w:val="clear" w:color="auto" w:fill="FFFFFF"/>
        <w:spacing w:after="0" w:line="360" w:lineRule="atLeast"/>
        <w:ind w:firstLine="576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 xml:space="preserve">                2. Русские частушки</w:t>
      </w:r>
    </w:p>
    <w:p w:rsidR="00EA6B88" w:rsidRDefault="00EA6B88" w:rsidP="00EA6B88">
      <w:pPr>
        <w:shd w:val="clear" w:color="auto" w:fill="FFFFFF"/>
        <w:spacing w:after="0" w:line="360" w:lineRule="atLeast"/>
        <w:ind w:firstLine="576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>3. РЭП</w:t>
      </w:r>
    </w:p>
    <w:p w:rsidR="00EA6B88" w:rsidRDefault="00EA6B88" w:rsidP="00EA6B88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 xml:space="preserve">6. англ. песня "Твингл-твингл" </w:t>
      </w:r>
    </w:p>
    <w:p w:rsidR="00EA6B88" w:rsidRDefault="00EA6B88" w:rsidP="00EA6B88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7. песня: "</w:t>
      </w:r>
      <w:r>
        <w:rPr>
          <w:b/>
          <w:color w:val="7030A0"/>
          <w:sz w:val="32"/>
          <w:szCs w:val="32"/>
          <w:lang w:val="kk-KZ"/>
        </w:rPr>
        <w:t xml:space="preserve"> </w:t>
      </w:r>
      <w:r>
        <w:rPr>
          <w:b/>
          <w:sz w:val="32"/>
          <w:szCs w:val="32"/>
          <w:lang w:val="kk-KZ"/>
        </w:rPr>
        <w:t>Алтын күз  "</w:t>
      </w:r>
      <w:ins w:id="0" w:author="Unknown">
        <w:r>
          <w:rPr>
            <w:sz w:val="32"/>
            <w:szCs w:val="32"/>
          </w:rPr>
          <w:t>.</w:t>
        </w:r>
      </w:ins>
    </w:p>
    <w:p w:rsidR="00EA6B88" w:rsidRDefault="00EA6B88" w:rsidP="00EA6B88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8. Китайская сказка "Храбрые мышата"</w:t>
      </w:r>
    </w:p>
    <w:p w:rsidR="00EA6B88" w:rsidRDefault="00EA6B88" w:rsidP="00EA6B88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b/>
          <w:color w:val="FF0000"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9.</w:t>
      </w:r>
      <w:r>
        <w:rPr>
          <w:b/>
          <w:sz w:val="32"/>
          <w:szCs w:val="32"/>
        </w:rPr>
        <w:t xml:space="preserve"> "Дефиле"- платья из бросового материала</w:t>
      </w:r>
      <w:r>
        <w:rPr>
          <w:b/>
          <w:sz w:val="32"/>
          <w:szCs w:val="32"/>
          <w:lang w:val="kk-KZ"/>
        </w:rPr>
        <w:t xml:space="preserve">  / Музыкальный фон/</w:t>
      </w:r>
    </w:p>
    <w:p w:rsidR="00EA6B88" w:rsidRDefault="00EA6B88" w:rsidP="00EA6B88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b/>
          <w:bCs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 xml:space="preserve">10. </w:t>
      </w:r>
      <w:r>
        <w:rPr>
          <w:b/>
          <w:bCs/>
          <w:sz w:val="32"/>
          <w:szCs w:val="32"/>
          <w:lang w:val="kk-KZ"/>
        </w:rPr>
        <w:t>сказка "Репка"</w:t>
      </w:r>
    </w:p>
    <w:p w:rsidR="00EA6B88" w:rsidRDefault="00EA6B88" w:rsidP="00EA6B88">
      <w:pPr>
        <w:spacing w:after="0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>11.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Песня  "Күз тамаша". </w:t>
      </w:r>
    </w:p>
    <w:p w:rsidR="00EA6B88" w:rsidRDefault="00EA6B88" w:rsidP="00EA6B88">
      <w:pPr>
        <w:spacing w:after="0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12.</w:t>
      </w:r>
      <w:r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 xml:space="preserve"> песня:</w:t>
      </w:r>
      <w:r>
        <w:rPr>
          <w:rFonts w:ascii="Times New Roman" w:hAnsi="Times New Roman" w:cs="Times New Roman"/>
          <w:b/>
          <w:color w:val="FF0000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"Осень наступила "   </w:t>
      </w:r>
    </w:p>
    <w:p w:rsidR="00EA6B88" w:rsidRDefault="00EA6B88" w:rsidP="00EA6B88">
      <w:pPr>
        <w:spacing w:after="0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13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. 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флешмоб  "Осенний флешмоб"/ хореограф/</w:t>
      </w:r>
    </w:p>
    <w:p w:rsidR="00EA6B88" w:rsidRDefault="00EA6B88" w:rsidP="00EA6B88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Дети остаются на сцене на награждение.</w:t>
      </w:r>
    </w:p>
    <w:p w:rsidR="00EA6B88" w:rsidRDefault="00EA6B88" w:rsidP="00EA6B88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 xml:space="preserve">14. Прощальные слова ведущей. Родители и классные руководители выносят корзины с фруктами. </w:t>
      </w:r>
    </w:p>
    <w:p w:rsidR="00EA6B88" w:rsidRDefault="00EA6B88" w:rsidP="00EA6B88">
      <w:pPr>
        <w:spacing w:after="0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EA6B88" w:rsidRDefault="00EA6B88" w:rsidP="00EA6B8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EA6B88" w:rsidRDefault="00EA6B88" w:rsidP="00EA6B8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EA6B88" w:rsidRDefault="00EA6B88" w:rsidP="00EA6B8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EA6B88" w:rsidRDefault="00EA6B88" w:rsidP="00EA6B8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EA6B88" w:rsidRDefault="00EA6B88" w:rsidP="00EA6B8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EA6B88" w:rsidRDefault="00EA6B88" w:rsidP="00EA6B8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EA6B88" w:rsidRDefault="00EA6B88" w:rsidP="00EA6B8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EA6B88" w:rsidRDefault="00EA6B88" w:rsidP="00EA6B8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EA6B88" w:rsidRDefault="00EA6B88" w:rsidP="00EA6B8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EA6B88" w:rsidRDefault="00EA6B88" w:rsidP="00EA6B8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EA6B88" w:rsidRDefault="00EA6B88" w:rsidP="00EA6B8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EA6B88" w:rsidRDefault="00EA6B88" w:rsidP="00EA6B8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EA6B88" w:rsidRDefault="00EA6B88" w:rsidP="00EA6B8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CE783F" w:rsidRPr="00C95992" w:rsidRDefault="00CE783F" w:rsidP="00CE783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hAnsi="Times New Roman" w:cs="Times New Roman"/>
          <w:sz w:val="28"/>
          <w:szCs w:val="28"/>
        </w:rPr>
        <w:lastRenderedPageBreak/>
        <w:t xml:space="preserve">Звучит музыка. </w:t>
      </w:r>
      <w:r w:rsidRPr="00C95992">
        <w:rPr>
          <w:rFonts w:ascii="Times New Roman" w:hAnsi="Times New Roman" w:cs="Times New Roman"/>
          <w:sz w:val="28"/>
          <w:szCs w:val="28"/>
          <w:lang w:val="kk-KZ"/>
        </w:rPr>
        <w:t>П</w:t>
      </w:r>
      <w:proofErr w:type="spellStart"/>
      <w:r w:rsidRPr="00C95992">
        <w:rPr>
          <w:rFonts w:ascii="Times New Roman" w:hAnsi="Times New Roman" w:cs="Times New Roman"/>
          <w:sz w:val="28"/>
          <w:szCs w:val="28"/>
        </w:rPr>
        <w:t>есня</w:t>
      </w:r>
      <w:proofErr w:type="spellEnd"/>
      <w:r w:rsidRPr="00C95992">
        <w:rPr>
          <w:rFonts w:ascii="Times New Roman" w:hAnsi="Times New Roman" w:cs="Times New Roman"/>
          <w:sz w:val="28"/>
          <w:szCs w:val="28"/>
        </w:rPr>
        <w:t xml:space="preserve"> стрекозы</w:t>
      </w:r>
      <w:r w:rsidRPr="00C9599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E783F" w:rsidRDefault="00263FEF" w:rsidP="00CE783F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Танцуя выходит Стрекоза </w:t>
      </w:r>
    </w:p>
    <w:p w:rsidR="00CE783F" w:rsidRPr="0084706C" w:rsidRDefault="00CE783F" w:rsidP="00CE783F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Песня Стрекозы.</w:t>
      </w:r>
    </w:p>
    <w:p w:rsidR="00CE783F" w:rsidRPr="00C95992" w:rsidRDefault="00CE783F" w:rsidP="00CE783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hAnsi="Times New Roman" w:cs="Times New Roman"/>
          <w:sz w:val="28"/>
          <w:szCs w:val="28"/>
          <w:lang w:val="kk-KZ"/>
        </w:rPr>
        <w:t>Звучит гром,гроза,шум дождя. Стрекоза кутается пытается спрятаться за цветами, но цветы увядают. /Можно девочек с зонтиками на них изображены цветы,листья. Они под шум дождя  осыпаются и улетают по ветру/</w:t>
      </w:r>
    </w:p>
    <w:p w:rsidR="00CE783F" w:rsidRPr="00A652DF" w:rsidRDefault="00CE783F" w:rsidP="00CE783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hAnsi="Times New Roman" w:cs="Times New Roman"/>
          <w:sz w:val="28"/>
          <w:szCs w:val="28"/>
          <w:lang w:val="kk-KZ"/>
        </w:rPr>
        <w:t>Слова автора читает :</w:t>
      </w:r>
      <w:r w:rsidRPr="00C9599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"Стрекоза и муравей</w:t>
      </w:r>
      <w:r w:rsidRPr="00C95992">
        <w:rPr>
          <w:rFonts w:ascii="Times New Roman" w:hAnsi="Times New Roman" w:cs="Times New Roman"/>
          <w:sz w:val="28"/>
          <w:szCs w:val="28"/>
          <w:lang w:val="kk-KZ"/>
        </w:rPr>
        <w:t>".</w:t>
      </w:r>
    </w:p>
    <w:p w:rsidR="00CE783F" w:rsidRPr="00C95992" w:rsidRDefault="00CE783F" w:rsidP="00CE783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9599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CE783F" w:rsidRDefault="00CE783F" w:rsidP="00CE783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hAnsi="Times New Roman" w:cs="Times New Roman"/>
          <w:sz w:val="28"/>
          <w:szCs w:val="28"/>
          <w:lang w:val="kk-KZ"/>
        </w:rPr>
        <w:t>Появляется Муравей / Коричневый зонтик "Домик". в руках метла/</w:t>
      </w:r>
    </w:p>
    <w:p w:rsidR="00CE783F" w:rsidRPr="00C95992" w:rsidRDefault="00CE783F" w:rsidP="00CE783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CE783F" w:rsidRPr="00C95992" w:rsidRDefault="00CE783F" w:rsidP="00CE783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95992">
        <w:rPr>
          <w:rFonts w:ascii="Times New Roman" w:hAnsi="Times New Roman" w:cs="Times New Roman"/>
          <w:b/>
          <w:sz w:val="28"/>
          <w:szCs w:val="28"/>
          <w:lang w:val="kk-KZ"/>
        </w:rPr>
        <w:t>Стрекоза подходит к муравью:</w:t>
      </w:r>
    </w:p>
    <w:p w:rsidR="00CE783F" w:rsidRPr="00C95992" w:rsidRDefault="00CE783F" w:rsidP="00CE783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hAnsi="Times New Roman" w:cs="Times New Roman"/>
          <w:sz w:val="28"/>
          <w:szCs w:val="28"/>
          <w:lang w:val="kk-KZ"/>
        </w:rPr>
        <w:t>-Не оставь меня,кум милый,</w:t>
      </w:r>
    </w:p>
    <w:p w:rsidR="00CE783F" w:rsidRPr="00C95992" w:rsidRDefault="00CE783F" w:rsidP="00CE783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hAnsi="Times New Roman" w:cs="Times New Roman"/>
          <w:sz w:val="28"/>
          <w:szCs w:val="28"/>
          <w:lang w:val="kk-KZ"/>
        </w:rPr>
        <w:t>Дай ты мне собраться с силой.</w:t>
      </w:r>
    </w:p>
    <w:p w:rsidR="00CE783F" w:rsidRPr="00C95992" w:rsidRDefault="00CE783F" w:rsidP="00CE783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hAnsi="Times New Roman" w:cs="Times New Roman"/>
          <w:sz w:val="28"/>
          <w:szCs w:val="28"/>
          <w:lang w:val="kk-KZ"/>
        </w:rPr>
        <w:t>И до вешних только дней</w:t>
      </w:r>
    </w:p>
    <w:p w:rsidR="00CE783F" w:rsidRPr="00C95992" w:rsidRDefault="00CE783F" w:rsidP="00CE783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hAnsi="Times New Roman" w:cs="Times New Roman"/>
          <w:sz w:val="28"/>
          <w:szCs w:val="28"/>
          <w:lang w:val="kk-KZ"/>
        </w:rPr>
        <w:t>Прокорми и обогрей...</w:t>
      </w:r>
    </w:p>
    <w:p w:rsidR="00CE783F" w:rsidRPr="00C95992" w:rsidRDefault="00CE783F" w:rsidP="00CE783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95992">
        <w:rPr>
          <w:rFonts w:ascii="Times New Roman" w:hAnsi="Times New Roman" w:cs="Times New Roman"/>
          <w:b/>
          <w:sz w:val="28"/>
          <w:szCs w:val="28"/>
          <w:lang w:val="kk-KZ"/>
        </w:rPr>
        <w:t>Муравей:</w:t>
      </w:r>
    </w:p>
    <w:p w:rsidR="00CE783F" w:rsidRPr="00C95992" w:rsidRDefault="00CE783F" w:rsidP="00CE783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hAnsi="Times New Roman" w:cs="Times New Roman"/>
          <w:sz w:val="28"/>
          <w:szCs w:val="28"/>
          <w:lang w:val="kk-KZ"/>
        </w:rPr>
        <w:t>Кумушка, мне странно это...</w:t>
      </w:r>
    </w:p>
    <w:p w:rsidR="00CE783F" w:rsidRPr="00C95992" w:rsidRDefault="00CE783F" w:rsidP="00CE783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hAnsi="Times New Roman" w:cs="Times New Roman"/>
          <w:sz w:val="28"/>
          <w:szCs w:val="28"/>
          <w:lang w:val="kk-KZ"/>
        </w:rPr>
        <w:t>Да работала ль ты в лето?!</w:t>
      </w:r>
    </w:p>
    <w:p w:rsidR="00CE783F" w:rsidRPr="00C95992" w:rsidRDefault="00CE783F" w:rsidP="00CE783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95992">
        <w:rPr>
          <w:rFonts w:ascii="Times New Roman" w:hAnsi="Times New Roman" w:cs="Times New Roman"/>
          <w:b/>
          <w:sz w:val="28"/>
          <w:szCs w:val="28"/>
          <w:lang w:val="kk-KZ"/>
        </w:rPr>
        <w:t>Стрекоза:</w:t>
      </w:r>
    </w:p>
    <w:p w:rsidR="00CE783F" w:rsidRPr="00C95992" w:rsidRDefault="00CE783F" w:rsidP="00CE783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hAnsi="Times New Roman" w:cs="Times New Roman"/>
          <w:sz w:val="28"/>
          <w:szCs w:val="28"/>
          <w:lang w:val="kk-KZ"/>
        </w:rPr>
        <w:t>Ах, до того ль ,голубчик, было</w:t>
      </w:r>
    </w:p>
    <w:p w:rsidR="00CE783F" w:rsidRPr="00C95992" w:rsidRDefault="00CE783F" w:rsidP="00CE783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hAnsi="Times New Roman" w:cs="Times New Roman"/>
          <w:sz w:val="28"/>
          <w:szCs w:val="28"/>
          <w:lang w:val="kk-KZ"/>
        </w:rPr>
        <w:t>В мягких муравах у нас</w:t>
      </w:r>
    </w:p>
    <w:p w:rsidR="00CE783F" w:rsidRPr="00C95992" w:rsidRDefault="00CE783F" w:rsidP="00CE783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hAnsi="Times New Roman" w:cs="Times New Roman"/>
          <w:sz w:val="28"/>
          <w:szCs w:val="28"/>
          <w:lang w:val="kk-KZ"/>
        </w:rPr>
        <w:t>игры, песни каждый час!</w:t>
      </w:r>
    </w:p>
    <w:p w:rsidR="00CE783F" w:rsidRPr="00C95992" w:rsidRDefault="00CE783F" w:rsidP="00CE783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95992">
        <w:rPr>
          <w:rFonts w:ascii="Times New Roman" w:hAnsi="Times New Roman" w:cs="Times New Roman"/>
          <w:b/>
          <w:sz w:val="28"/>
          <w:szCs w:val="28"/>
          <w:lang w:val="kk-KZ"/>
        </w:rPr>
        <w:t>Муравей:</w:t>
      </w:r>
    </w:p>
    <w:p w:rsidR="00CE783F" w:rsidRPr="00C95992" w:rsidRDefault="00CE783F" w:rsidP="00CE783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hAnsi="Times New Roman" w:cs="Times New Roman"/>
          <w:sz w:val="28"/>
          <w:szCs w:val="28"/>
          <w:lang w:val="kk-KZ"/>
        </w:rPr>
        <w:t>А ...так ты..!</w:t>
      </w:r>
    </w:p>
    <w:p w:rsidR="00CE783F" w:rsidRPr="00C95992" w:rsidRDefault="00CE783F" w:rsidP="00CE783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95992">
        <w:rPr>
          <w:rFonts w:ascii="Times New Roman" w:hAnsi="Times New Roman" w:cs="Times New Roman"/>
          <w:b/>
          <w:sz w:val="28"/>
          <w:szCs w:val="28"/>
          <w:lang w:val="kk-KZ"/>
        </w:rPr>
        <w:t>Стрекоза:</w:t>
      </w:r>
    </w:p>
    <w:p w:rsidR="00CE783F" w:rsidRPr="00C95992" w:rsidRDefault="00CE783F" w:rsidP="00CE783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hAnsi="Times New Roman" w:cs="Times New Roman"/>
          <w:sz w:val="28"/>
          <w:szCs w:val="28"/>
          <w:lang w:val="kk-KZ"/>
        </w:rPr>
        <w:t>Я без души</w:t>
      </w:r>
    </w:p>
    <w:p w:rsidR="00CE783F" w:rsidRPr="00C95992" w:rsidRDefault="00CE783F" w:rsidP="00CE783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hAnsi="Times New Roman" w:cs="Times New Roman"/>
          <w:sz w:val="28"/>
          <w:szCs w:val="28"/>
          <w:lang w:val="kk-KZ"/>
        </w:rPr>
        <w:t>лето красное все пела!</w:t>
      </w:r>
    </w:p>
    <w:p w:rsidR="00CE783F" w:rsidRPr="00C95992" w:rsidRDefault="00CE783F" w:rsidP="00CE783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95992">
        <w:rPr>
          <w:rFonts w:ascii="Times New Roman" w:hAnsi="Times New Roman" w:cs="Times New Roman"/>
          <w:b/>
          <w:sz w:val="28"/>
          <w:szCs w:val="28"/>
          <w:lang w:val="kk-KZ"/>
        </w:rPr>
        <w:t>Муравей:</w:t>
      </w:r>
    </w:p>
    <w:p w:rsidR="00CE783F" w:rsidRPr="00C95992" w:rsidRDefault="00CE783F" w:rsidP="00CE783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hAnsi="Times New Roman" w:cs="Times New Roman"/>
          <w:sz w:val="28"/>
          <w:szCs w:val="28"/>
          <w:lang w:val="kk-KZ"/>
        </w:rPr>
        <w:t>Ты все пела!....</w:t>
      </w:r>
    </w:p>
    <w:p w:rsidR="00CE783F" w:rsidRPr="00C95992" w:rsidRDefault="00CE783F" w:rsidP="00CE783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hAnsi="Times New Roman" w:cs="Times New Roman"/>
          <w:sz w:val="28"/>
          <w:szCs w:val="28"/>
          <w:lang w:val="kk-KZ"/>
        </w:rPr>
        <w:t>Это дело....</w:t>
      </w:r>
    </w:p>
    <w:p w:rsidR="00CE783F" w:rsidRPr="00C95992" w:rsidRDefault="00CE783F" w:rsidP="00CE783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hAnsi="Times New Roman" w:cs="Times New Roman"/>
          <w:sz w:val="28"/>
          <w:szCs w:val="28"/>
          <w:lang w:val="kk-KZ"/>
        </w:rPr>
        <w:t>Так пойди же попляши!</w:t>
      </w:r>
    </w:p>
    <w:p w:rsidR="00CE783F" w:rsidRDefault="00CE783F" w:rsidP="00CE783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hAnsi="Times New Roman" w:cs="Times New Roman"/>
          <w:sz w:val="28"/>
          <w:szCs w:val="28"/>
          <w:lang w:val="kk-KZ"/>
        </w:rPr>
        <w:t>/ Дает е</w:t>
      </w:r>
      <w:r>
        <w:rPr>
          <w:rFonts w:ascii="Times New Roman" w:hAnsi="Times New Roman" w:cs="Times New Roman"/>
          <w:sz w:val="28"/>
          <w:szCs w:val="28"/>
          <w:lang w:val="kk-KZ"/>
        </w:rPr>
        <w:t>й в руки метлу и сердито уходит.</w:t>
      </w:r>
      <w:r w:rsidRPr="00C95992">
        <w:rPr>
          <w:rFonts w:ascii="Times New Roman" w:hAnsi="Times New Roman" w:cs="Times New Roman"/>
          <w:sz w:val="28"/>
          <w:szCs w:val="28"/>
          <w:lang w:val="kk-KZ"/>
        </w:rPr>
        <w:t>Стрекоза понуро уходит за кулисы.</w:t>
      </w:r>
      <w:r>
        <w:rPr>
          <w:rFonts w:ascii="Times New Roman" w:hAnsi="Times New Roman" w:cs="Times New Roman"/>
          <w:sz w:val="28"/>
          <w:szCs w:val="28"/>
          <w:lang w:val="kk-KZ"/>
        </w:rPr>
        <w:t>/</w:t>
      </w:r>
    </w:p>
    <w:p w:rsidR="00CE783F" w:rsidRPr="00C95992" w:rsidRDefault="00CE783F" w:rsidP="00CE783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CE783F" w:rsidRPr="00AC7655" w:rsidRDefault="00CE783F" w:rsidP="00CE783F">
      <w:pPr>
        <w:spacing w:after="0"/>
        <w:jc w:val="center"/>
        <w:rPr>
          <w:rFonts w:ascii="Times New Roman" w:hAnsi="Times New Roman" w:cs="Times New Roman"/>
          <w:b/>
          <w:color w:val="7030A0"/>
          <w:sz w:val="28"/>
          <w:szCs w:val="28"/>
          <w:lang w:val="kk-KZ"/>
        </w:rPr>
      </w:pPr>
      <w:r w:rsidRPr="00AC7655">
        <w:rPr>
          <w:rFonts w:ascii="Times New Roman" w:hAnsi="Times New Roman" w:cs="Times New Roman"/>
          <w:b/>
          <w:color w:val="7030A0"/>
          <w:sz w:val="28"/>
          <w:szCs w:val="28"/>
          <w:lang w:val="kk-KZ"/>
        </w:rPr>
        <w:t>Танец с зонтиками./хореограф/</w:t>
      </w:r>
      <w:r>
        <w:rPr>
          <w:rFonts w:ascii="Times New Roman" w:hAnsi="Times New Roman" w:cs="Times New Roman"/>
          <w:b/>
          <w:color w:val="7030A0"/>
          <w:sz w:val="28"/>
          <w:szCs w:val="28"/>
          <w:lang w:val="kk-KZ"/>
        </w:rPr>
        <w:t>. После танца остаются на сцене.</w:t>
      </w:r>
    </w:p>
    <w:p w:rsidR="00CE783F" w:rsidRDefault="00CE783F" w:rsidP="00CE783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E783F" w:rsidRDefault="00CE783F" w:rsidP="00CE783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hAnsi="Times New Roman" w:cs="Times New Roman"/>
          <w:sz w:val="28"/>
          <w:szCs w:val="28"/>
          <w:lang w:val="kk-KZ"/>
        </w:rPr>
        <w:t>К детям выходит Стрекоза, плачет, дрожит от холода.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</w:p>
    <w:p w:rsidR="00CE783F" w:rsidRPr="00C95992" w:rsidRDefault="00CE783F" w:rsidP="00CE783F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</w:t>
      </w:r>
    </w:p>
    <w:p w:rsidR="00CE783F" w:rsidRPr="00C95992" w:rsidRDefault="00CE783F" w:rsidP="00CE783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CE783F" w:rsidRDefault="00CE783F" w:rsidP="00CE783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/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из числа танцующих</w:t>
      </w:r>
      <w:r>
        <w:rPr>
          <w:rFonts w:ascii="Times New Roman" w:hAnsi="Times New Roman" w:cs="Times New Roman"/>
          <w:b/>
          <w:sz w:val="28"/>
          <w:szCs w:val="28"/>
        </w:rPr>
        <w:t>/</w:t>
      </w:r>
      <w:r w:rsidRPr="000F4E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95992">
        <w:rPr>
          <w:rFonts w:ascii="Times New Roman" w:hAnsi="Times New Roman" w:cs="Times New Roman"/>
          <w:sz w:val="28"/>
          <w:szCs w:val="28"/>
          <w:lang w:val="kk-KZ"/>
        </w:rPr>
        <w:t xml:space="preserve"> Ой, стрекоза. Отчего ты плачешь,Стрекоза?</w:t>
      </w:r>
    </w:p>
    <w:p w:rsidR="00CE783F" w:rsidRPr="00C95992" w:rsidRDefault="00CE783F" w:rsidP="00CE783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CE783F" w:rsidRPr="00C95992" w:rsidRDefault="00CE783F" w:rsidP="00CE783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hAnsi="Times New Roman" w:cs="Times New Roman"/>
          <w:b/>
          <w:sz w:val="28"/>
          <w:szCs w:val="28"/>
        </w:rPr>
        <w:t xml:space="preserve">Стрекоза: </w:t>
      </w:r>
      <w:r w:rsidRPr="00C95992">
        <w:rPr>
          <w:rFonts w:ascii="Times New Roman" w:hAnsi="Times New Roman" w:cs="Times New Roman"/>
          <w:sz w:val="28"/>
          <w:szCs w:val="28"/>
        </w:rPr>
        <w:t>Как же мне не плакать. Наступила противная осень. Мне холодно. Мне голодно. А муравей еще заставляет меня работать. Ненавижу эту осень, а вам весело...</w:t>
      </w:r>
    </w:p>
    <w:p w:rsidR="00CE783F" w:rsidRPr="00C95992" w:rsidRDefault="00CE783F" w:rsidP="00CE783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hAnsi="Times New Roman" w:cs="Times New Roman"/>
          <w:sz w:val="28"/>
          <w:szCs w:val="28"/>
          <w:lang w:val="kk-KZ"/>
        </w:rPr>
        <w:t xml:space="preserve">Напрасно ты так про Осень. </w:t>
      </w:r>
    </w:p>
    <w:p w:rsidR="00CE783F" w:rsidRPr="00C95992" w:rsidRDefault="00CE783F" w:rsidP="00CE783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hAnsi="Times New Roman" w:cs="Times New Roman"/>
          <w:sz w:val="28"/>
          <w:szCs w:val="28"/>
          <w:lang w:val="kk-KZ"/>
        </w:rPr>
        <w:t>- Осень хорошая пора, поспевают овощи ,фрукты. Начинается уборка урожая. Дети идут в школу.</w:t>
      </w:r>
    </w:p>
    <w:p w:rsidR="00CE783F" w:rsidRPr="00C95992" w:rsidRDefault="00CE783F" w:rsidP="00CE783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hAnsi="Times New Roman" w:cs="Times New Roman"/>
          <w:sz w:val="28"/>
          <w:szCs w:val="28"/>
          <w:lang w:val="kk-KZ"/>
        </w:rPr>
        <w:t>-  Пойдем с нами, мы тебе покажем какая осень красивая</w:t>
      </w:r>
    </w:p>
    <w:p w:rsidR="00CE783F" w:rsidRPr="00C95992" w:rsidRDefault="00CE783F" w:rsidP="00CE783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hAnsi="Times New Roman" w:cs="Times New Roman"/>
          <w:sz w:val="28"/>
          <w:szCs w:val="28"/>
          <w:lang w:val="kk-KZ"/>
        </w:rPr>
        <w:t>./ уходят за кулис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C95992">
        <w:rPr>
          <w:rFonts w:ascii="Times New Roman" w:hAnsi="Times New Roman" w:cs="Times New Roman"/>
          <w:sz w:val="28"/>
          <w:szCs w:val="28"/>
          <w:lang w:val="kk-KZ"/>
        </w:rPr>
        <w:t>/</w:t>
      </w:r>
    </w:p>
    <w:p w:rsidR="00CE783F" w:rsidRPr="00AC7655" w:rsidRDefault="00CE783F" w:rsidP="00CE783F">
      <w:pPr>
        <w:spacing w:after="0"/>
        <w:jc w:val="center"/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песня "Чудо осень"  </w:t>
      </w:r>
      <w:r w:rsidRPr="00AC7655"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>/</w:t>
      </w:r>
      <w:r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>1 классы/ на мотив Чунга-чанга/</w:t>
      </w:r>
    </w:p>
    <w:p w:rsidR="00CE783F" w:rsidRPr="00AC7655" w:rsidRDefault="00CE783F" w:rsidP="00CE783F">
      <w:pPr>
        <w:spacing w:after="0"/>
        <w:jc w:val="center"/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</w:pPr>
    </w:p>
    <w:p w:rsidR="00CE783F" w:rsidRPr="00C95992" w:rsidRDefault="00CE783F" w:rsidP="00CE783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95992">
        <w:rPr>
          <w:rFonts w:ascii="Times New Roman" w:hAnsi="Times New Roman" w:cs="Times New Roman"/>
          <w:b/>
          <w:sz w:val="28"/>
          <w:szCs w:val="28"/>
          <w:lang w:val="kk-KZ"/>
        </w:rPr>
        <w:t>Ведущие:</w:t>
      </w:r>
    </w:p>
    <w:p w:rsidR="00CE783F" w:rsidRPr="00C95992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rStyle w:val="a5"/>
          <w:bCs/>
          <w:i w:val="0"/>
          <w:sz w:val="28"/>
          <w:szCs w:val="28"/>
          <w:bdr w:val="none" w:sz="0" w:space="0" w:color="auto" w:frame="1"/>
          <w:lang w:val="kk-KZ"/>
        </w:rPr>
      </w:pPr>
      <w:r w:rsidRPr="00C95992">
        <w:rPr>
          <w:rStyle w:val="a5"/>
          <w:bCs/>
          <w:sz w:val="28"/>
          <w:szCs w:val="28"/>
          <w:bdr w:val="none" w:sz="0" w:space="0" w:color="auto" w:frame="1"/>
          <w:lang w:val="kk-KZ"/>
        </w:rPr>
        <w:t>В золотой карете,</w:t>
      </w:r>
    </w:p>
    <w:p w:rsidR="00CE783F" w:rsidRPr="00C95992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rStyle w:val="a5"/>
          <w:bCs/>
          <w:i w:val="0"/>
          <w:sz w:val="28"/>
          <w:szCs w:val="28"/>
          <w:bdr w:val="none" w:sz="0" w:space="0" w:color="auto" w:frame="1"/>
          <w:lang w:val="kk-KZ"/>
        </w:rPr>
      </w:pPr>
      <w:r w:rsidRPr="00C95992">
        <w:rPr>
          <w:rStyle w:val="a5"/>
          <w:bCs/>
          <w:sz w:val="28"/>
          <w:szCs w:val="28"/>
          <w:bdr w:val="none" w:sz="0" w:space="0" w:color="auto" w:frame="1"/>
          <w:lang w:val="kk-KZ"/>
        </w:rPr>
        <w:t>Что с конем игривым.</w:t>
      </w:r>
    </w:p>
    <w:p w:rsidR="00CE783F" w:rsidRPr="00C95992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rStyle w:val="a5"/>
          <w:bCs/>
          <w:i w:val="0"/>
          <w:sz w:val="28"/>
          <w:szCs w:val="28"/>
          <w:bdr w:val="none" w:sz="0" w:space="0" w:color="auto" w:frame="1"/>
          <w:lang w:val="kk-KZ"/>
        </w:rPr>
      </w:pPr>
      <w:r w:rsidRPr="00C95992">
        <w:rPr>
          <w:rStyle w:val="a5"/>
          <w:bCs/>
          <w:sz w:val="28"/>
          <w:szCs w:val="28"/>
          <w:bdr w:val="none" w:sz="0" w:space="0" w:color="auto" w:frame="1"/>
          <w:lang w:val="kk-KZ"/>
        </w:rPr>
        <w:t>Проскакала осень</w:t>
      </w:r>
    </w:p>
    <w:p w:rsidR="00CE783F" w:rsidRPr="00C95992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rStyle w:val="a5"/>
          <w:bCs/>
          <w:i w:val="0"/>
          <w:sz w:val="28"/>
          <w:szCs w:val="28"/>
          <w:bdr w:val="none" w:sz="0" w:space="0" w:color="auto" w:frame="1"/>
          <w:lang w:val="kk-KZ"/>
        </w:rPr>
      </w:pPr>
      <w:r w:rsidRPr="00C95992">
        <w:rPr>
          <w:rStyle w:val="a5"/>
          <w:bCs/>
          <w:sz w:val="28"/>
          <w:szCs w:val="28"/>
          <w:bdr w:val="none" w:sz="0" w:space="0" w:color="auto" w:frame="1"/>
          <w:lang w:val="kk-KZ"/>
        </w:rPr>
        <w:t>по лесам и нивам.</w:t>
      </w:r>
    </w:p>
    <w:p w:rsidR="00CE783F" w:rsidRPr="00C95992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bCs/>
          <w:iCs/>
          <w:sz w:val="28"/>
          <w:szCs w:val="28"/>
          <w:bdr w:val="none" w:sz="0" w:space="0" w:color="auto" w:frame="1"/>
          <w:lang w:val="kk-KZ"/>
        </w:rPr>
      </w:pPr>
    </w:p>
    <w:p w:rsidR="00CE783F" w:rsidRPr="00C95992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sz w:val="28"/>
          <w:szCs w:val="28"/>
          <w:lang w:val="kk-KZ"/>
        </w:rPr>
      </w:pPr>
      <w:r w:rsidRPr="00C95992">
        <w:rPr>
          <w:sz w:val="28"/>
          <w:szCs w:val="28"/>
          <w:lang w:val="kk-KZ"/>
        </w:rPr>
        <w:t>Добрая волшебница</w:t>
      </w:r>
    </w:p>
    <w:p w:rsidR="00CE783F" w:rsidRPr="00C95992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sz w:val="28"/>
          <w:szCs w:val="28"/>
          <w:lang w:val="kk-KZ"/>
        </w:rPr>
      </w:pPr>
      <w:r w:rsidRPr="00C95992">
        <w:rPr>
          <w:sz w:val="28"/>
          <w:szCs w:val="28"/>
          <w:lang w:val="kk-KZ"/>
        </w:rPr>
        <w:t>Все  переиначила:</w:t>
      </w:r>
    </w:p>
    <w:p w:rsidR="00CE783F" w:rsidRPr="00C95992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sz w:val="28"/>
          <w:szCs w:val="28"/>
          <w:lang w:val="kk-KZ"/>
        </w:rPr>
      </w:pPr>
      <w:r w:rsidRPr="00C95992">
        <w:rPr>
          <w:sz w:val="28"/>
          <w:szCs w:val="28"/>
          <w:lang w:val="kk-KZ"/>
        </w:rPr>
        <w:t>ярко-желтым цветом</w:t>
      </w:r>
    </w:p>
    <w:p w:rsidR="00CE783F" w:rsidRPr="00C95992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sz w:val="28"/>
          <w:szCs w:val="28"/>
          <w:lang w:val="kk-KZ"/>
        </w:rPr>
      </w:pPr>
      <w:r w:rsidRPr="00C95992">
        <w:rPr>
          <w:sz w:val="28"/>
          <w:szCs w:val="28"/>
          <w:lang w:val="kk-KZ"/>
        </w:rPr>
        <w:t>Землю разукрасила.</w:t>
      </w:r>
    </w:p>
    <w:p w:rsidR="00CE783F" w:rsidRPr="00C95992" w:rsidRDefault="00CE783F" w:rsidP="00CE783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E783F" w:rsidRPr="00C95992" w:rsidRDefault="00CE783F" w:rsidP="00CE783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hAnsi="Times New Roman" w:cs="Times New Roman"/>
          <w:sz w:val="28"/>
          <w:szCs w:val="28"/>
          <w:lang w:val="kk-KZ"/>
        </w:rPr>
        <w:t>Осень,осень,</w:t>
      </w:r>
    </w:p>
    <w:p w:rsidR="00CE783F" w:rsidRPr="00C95992" w:rsidRDefault="00CE783F" w:rsidP="00CE783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hAnsi="Times New Roman" w:cs="Times New Roman"/>
          <w:sz w:val="28"/>
          <w:szCs w:val="28"/>
          <w:lang w:val="kk-KZ"/>
        </w:rPr>
        <w:t xml:space="preserve"> в гости просим.</w:t>
      </w:r>
    </w:p>
    <w:p w:rsidR="00CE783F" w:rsidRPr="00C95992" w:rsidRDefault="00CE783F" w:rsidP="00CE783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hAnsi="Times New Roman" w:cs="Times New Roman"/>
          <w:sz w:val="28"/>
          <w:szCs w:val="28"/>
          <w:lang w:val="kk-KZ"/>
        </w:rPr>
        <w:t>Осень,осень,</w:t>
      </w:r>
    </w:p>
    <w:p w:rsidR="00CE783F" w:rsidRPr="00C95992" w:rsidRDefault="00CE783F" w:rsidP="00CE783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hAnsi="Times New Roman" w:cs="Times New Roman"/>
          <w:sz w:val="28"/>
          <w:szCs w:val="28"/>
          <w:lang w:val="kk-KZ"/>
        </w:rPr>
        <w:t>погости недель так восемь.</w:t>
      </w:r>
    </w:p>
    <w:p w:rsidR="00CE783F" w:rsidRPr="00C95992" w:rsidRDefault="00CE783F" w:rsidP="00CE783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hAnsi="Times New Roman" w:cs="Times New Roman"/>
          <w:sz w:val="28"/>
          <w:szCs w:val="28"/>
          <w:lang w:val="kk-KZ"/>
        </w:rPr>
        <w:t>С обильными хлебами,</w:t>
      </w:r>
    </w:p>
    <w:p w:rsidR="00CE783F" w:rsidRPr="00C95992" w:rsidRDefault="00CE783F" w:rsidP="00CE783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hAnsi="Times New Roman" w:cs="Times New Roman"/>
          <w:sz w:val="28"/>
          <w:szCs w:val="28"/>
          <w:lang w:val="kk-KZ"/>
        </w:rPr>
        <w:t>с высокими снопами.</w:t>
      </w:r>
    </w:p>
    <w:p w:rsidR="00CE783F" w:rsidRPr="00C95992" w:rsidRDefault="00CE783F" w:rsidP="00CE783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hAnsi="Times New Roman" w:cs="Times New Roman"/>
          <w:sz w:val="28"/>
          <w:szCs w:val="28"/>
          <w:lang w:val="kk-KZ"/>
        </w:rPr>
        <w:t>с листопадом и дождем</w:t>
      </w:r>
    </w:p>
    <w:p w:rsidR="00CE783F" w:rsidRPr="00C95992" w:rsidRDefault="00CE783F" w:rsidP="00CE783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hAnsi="Times New Roman" w:cs="Times New Roman"/>
          <w:sz w:val="28"/>
          <w:szCs w:val="28"/>
          <w:lang w:val="kk-KZ"/>
        </w:rPr>
        <w:t>с перелетным журавлем!</w:t>
      </w:r>
    </w:p>
    <w:p w:rsidR="00CE783F" w:rsidRPr="00AC7655" w:rsidRDefault="00CE783F" w:rsidP="00CE783F">
      <w:pPr>
        <w:spacing w:after="0"/>
        <w:rPr>
          <w:rFonts w:ascii="Times New Roman" w:hAnsi="Times New Roman" w:cs="Times New Roman"/>
          <w:color w:val="7030A0"/>
          <w:sz w:val="28"/>
          <w:szCs w:val="28"/>
          <w:lang w:val="kk-KZ"/>
        </w:rPr>
      </w:pPr>
    </w:p>
    <w:p w:rsidR="00CE783F" w:rsidRPr="00AC7655" w:rsidRDefault="00CE783F" w:rsidP="00CE783F">
      <w:pPr>
        <w:spacing w:after="0"/>
        <w:jc w:val="center"/>
        <w:rPr>
          <w:rFonts w:ascii="Times New Roman" w:hAnsi="Times New Roman" w:cs="Times New Roman"/>
          <w:b/>
          <w:color w:val="7030A0"/>
          <w:sz w:val="28"/>
          <w:szCs w:val="28"/>
          <w:lang w:val="kk-KZ"/>
        </w:rPr>
      </w:pPr>
      <w:r w:rsidRPr="00AC7655">
        <w:rPr>
          <w:rFonts w:ascii="Times New Roman" w:hAnsi="Times New Roman" w:cs="Times New Roman"/>
          <w:color w:val="7030A0"/>
          <w:sz w:val="28"/>
          <w:szCs w:val="28"/>
          <w:lang w:val="kk-KZ"/>
        </w:rPr>
        <w:t xml:space="preserve">  </w:t>
      </w:r>
      <w:r w:rsidRPr="00AC7655">
        <w:rPr>
          <w:rFonts w:ascii="Times New Roman" w:hAnsi="Times New Roman" w:cs="Times New Roman"/>
          <w:b/>
          <w:color w:val="7030A0"/>
          <w:sz w:val="28"/>
          <w:szCs w:val="28"/>
          <w:lang w:val="kk-KZ"/>
        </w:rPr>
        <w:t>песня "</w:t>
      </w:r>
      <w:r>
        <w:rPr>
          <w:rFonts w:ascii="Times New Roman" w:hAnsi="Times New Roman" w:cs="Times New Roman"/>
          <w:b/>
          <w:color w:val="7030A0"/>
          <w:sz w:val="28"/>
          <w:szCs w:val="28"/>
          <w:lang w:val="kk-KZ"/>
        </w:rPr>
        <w:t xml:space="preserve"> Золотая осень</w:t>
      </w:r>
      <w:r w:rsidRPr="00AC7655">
        <w:rPr>
          <w:rFonts w:ascii="Times New Roman" w:hAnsi="Times New Roman" w:cs="Times New Roman"/>
          <w:b/>
          <w:color w:val="7030A0"/>
          <w:sz w:val="28"/>
          <w:szCs w:val="28"/>
          <w:lang w:val="kk-KZ"/>
        </w:rPr>
        <w:t>" выводят Осень.</w:t>
      </w:r>
    </w:p>
    <w:p w:rsidR="00CE783F" w:rsidRDefault="00CE783F" w:rsidP="00CE783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hAnsi="Times New Roman" w:cs="Times New Roman"/>
          <w:b/>
          <w:sz w:val="28"/>
          <w:szCs w:val="28"/>
          <w:lang w:val="kk-KZ"/>
        </w:rPr>
        <w:t>Осень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C95992">
        <w:rPr>
          <w:rFonts w:ascii="Times New Roman" w:hAnsi="Times New Roman" w:cs="Times New Roman"/>
          <w:sz w:val="28"/>
          <w:szCs w:val="28"/>
          <w:lang w:val="kk-KZ"/>
        </w:rPr>
        <w:t xml:space="preserve"> Здравствуйте, ребята! Я услышала как вы меня в гости зовете и не могла не прийти. </w:t>
      </w:r>
    </w:p>
    <w:p w:rsidR="00CE783F" w:rsidRDefault="00CE783F" w:rsidP="00CE783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CE783F" w:rsidRDefault="00CE783F" w:rsidP="00CE783F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</w:t>
      </w:r>
    </w:p>
    <w:p w:rsidR="00CE783F" w:rsidRPr="00C95992" w:rsidRDefault="00CE783F" w:rsidP="00CE783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Ведущие:</w:t>
      </w:r>
      <w:r w:rsidRPr="00C95992">
        <w:rPr>
          <w:rFonts w:ascii="Times New Roman" w:hAnsi="Times New Roman" w:cs="Times New Roman"/>
          <w:sz w:val="28"/>
          <w:szCs w:val="28"/>
          <w:lang w:val="kk-KZ"/>
        </w:rPr>
        <w:t xml:space="preserve"> Да,дорогая Осень мы пригласили тебя на наш праздник урожая. Проходи будь гостем!</w:t>
      </w:r>
    </w:p>
    <w:p w:rsidR="00CE783F" w:rsidRDefault="00CE783F" w:rsidP="00CE783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hAnsi="Times New Roman" w:cs="Times New Roman"/>
          <w:b/>
          <w:sz w:val="28"/>
          <w:szCs w:val="28"/>
          <w:lang w:val="kk-KZ"/>
        </w:rPr>
        <w:t>Осень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Спасибо. </w:t>
      </w:r>
    </w:p>
    <w:p w:rsidR="00CE783F" w:rsidRPr="00C95992" w:rsidRDefault="00CE783F" w:rsidP="00CE783F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E783F" w:rsidRDefault="00CE783F" w:rsidP="00CE783F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</w:rPr>
        <w:t>Добрый праздник урожая</w:t>
      </w:r>
      <w:r w:rsidRPr="00C95992">
        <w:rPr>
          <w:rFonts w:ascii="Times New Roman" w:eastAsia="Times New Roman" w:hAnsi="Times New Roman" w:cs="Times New Roman"/>
          <w:sz w:val="28"/>
          <w:szCs w:val="28"/>
        </w:rPr>
        <w:br/>
        <w:t>Нам известен с давних пор!</w:t>
      </w:r>
      <w:r w:rsidRPr="00C95992">
        <w:rPr>
          <w:rFonts w:ascii="Times New Roman" w:eastAsia="Times New Roman" w:hAnsi="Times New Roman" w:cs="Times New Roman"/>
          <w:sz w:val="28"/>
          <w:szCs w:val="28"/>
        </w:rPr>
        <w:br/>
      </w: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Этот праздник</w:t>
      </w:r>
      <w:r w:rsidRPr="00C95992">
        <w:rPr>
          <w:rFonts w:ascii="Times New Roman" w:eastAsia="Times New Roman" w:hAnsi="Times New Roman" w:cs="Times New Roman"/>
          <w:sz w:val="28"/>
          <w:szCs w:val="28"/>
        </w:rPr>
        <w:t xml:space="preserve"> отмечает</w:t>
      </w:r>
      <w:r w:rsidRPr="00C95992">
        <w:rPr>
          <w:rFonts w:ascii="Times New Roman" w:eastAsia="Times New Roman" w:hAnsi="Times New Roman" w:cs="Times New Roman"/>
          <w:sz w:val="28"/>
          <w:szCs w:val="28"/>
        </w:rPr>
        <w:br/>
        <w:t>Каждый дом и каждый двор!</w:t>
      </w:r>
    </w:p>
    <w:p w:rsidR="00CE783F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CE783F" w:rsidRDefault="00263FEF" w:rsidP="00CE783F">
      <w:pPr>
        <w:shd w:val="clear" w:color="auto" w:fill="FFFFFF"/>
        <w:spacing w:after="0" w:line="360" w:lineRule="atLeast"/>
        <w:ind w:firstLine="576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ЧАСТУШКИ </w:t>
      </w:r>
    </w:p>
    <w:p w:rsidR="00CE783F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1. Еркем-ай</w:t>
      </w:r>
    </w:p>
    <w:p w:rsidR="00CE783F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2. Русские частушки</w:t>
      </w:r>
    </w:p>
    <w:p w:rsidR="00CE783F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3. РЭП</w:t>
      </w:r>
    </w:p>
    <w:p w:rsidR="00CE783F" w:rsidRPr="00FD25EC" w:rsidRDefault="00CE783F" w:rsidP="00CE783F">
      <w:pPr>
        <w:shd w:val="clear" w:color="auto" w:fill="FFFFFF"/>
        <w:spacing w:after="0" w:line="360" w:lineRule="atLeast"/>
        <w:ind w:firstLine="576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E783F" w:rsidRDefault="00CE783F" w:rsidP="00CE783F">
      <w:pPr>
        <w:shd w:val="clear" w:color="auto" w:fill="FFFFFF"/>
        <w:spacing w:after="360" w:line="360" w:lineRule="atLeast"/>
        <w:ind w:firstLine="576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FD25E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/Выходят дети  Овощеводы  и Овощи: -  2 </w:t>
      </w:r>
      <w:r w:rsidR="00263FE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FD25E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класс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поет </w:t>
      </w:r>
      <w:r w:rsidRPr="00FD25E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в стиле РЭПА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/</w:t>
      </w:r>
    </w:p>
    <w:p w:rsidR="00CE783F" w:rsidRPr="00FD25EC" w:rsidRDefault="00CE783F" w:rsidP="00CE783F">
      <w:pPr>
        <w:shd w:val="clear" w:color="auto" w:fill="FFFFFF"/>
        <w:spacing w:after="360" w:line="360" w:lineRule="atLeast"/>
        <w:ind w:firstLine="576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Ведущий:</w:t>
      </w:r>
    </w:p>
    <w:p w:rsidR="00CE783F" w:rsidRPr="00FD25EC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FD25E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Вам сказать сейчас я рад</w:t>
      </w:r>
    </w:p>
    <w:p w:rsidR="00CE783F" w:rsidRPr="00FD25EC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FD25E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Мы споем частушки тоже,</w:t>
      </w:r>
    </w:p>
    <w:p w:rsidR="00CE783F" w:rsidRPr="00FD25EC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FD25E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но на новый, современный лад!</w:t>
      </w:r>
    </w:p>
    <w:p w:rsidR="00CE783F" w:rsidRPr="00AC7655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b/>
          <w:color w:val="7030A0"/>
          <w:sz w:val="28"/>
          <w:szCs w:val="28"/>
          <w:lang w:val="kk-KZ"/>
        </w:rPr>
      </w:pP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Овощеводы: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Мы на праздник Урожая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натащили овощей.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после выставки наш повар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На год нам наварит щей!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Картофель- овощь вкусный самый-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Пекут и жарят, в суп кладут.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Да из него на кухне мама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Готовит сотню разных блюд!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Кабачок, мой кабачок!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Золотистый твой бочок.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слишком быстро ты растешь,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очень жадно воду пьешь.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CE783F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А морковка - чудеса!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4.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>Р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спустила волоса.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Ловко прячется в земле,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а коса видна в траве!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Помидоры  - солнца дети,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Рано утром на рассвете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все голвки поднимают,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солнцу весело кивают.</w:t>
      </w:r>
      <w:ins w:id="1" w:author="Unknown">
        <w:r w:rsidRPr="00C95992">
          <w:rPr>
            <w:rFonts w:ascii="Times New Roman" w:eastAsia="Times New Roman" w:hAnsi="Times New Roman" w:cs="Times New Roman"/>
            <w:sz w:val="28"/>
            <w:szCs w:val="28"/>
          </w:rPr>
          <w:br/>
        </w:r>
      </w:ins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Огуречки на парад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Дружно выстроились в ряд.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вкусно так они хрустят,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Их в салатах видеть рад.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Arial" w:eastAsia="Times New Roman" w:hAnsi="Arial" w:cs="Arial"/>
          <w:sz w:val="28"/>
          <w:szCs w:val="28"/>
          <w:lang w:val="kk-KZ"/>
        </w:rPr>
      </w:pP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Летом быстро все растет,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если дождик теплый льет.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Урожай я соберу,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И в клорзину положу.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очень много витаминов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CE783F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в овощах моих любимых!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Ну как тебе, Стрекоза, нравится наша Осень?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Стрекоза:</w:t>
      </w: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Нравится и мне очень стыдно, что я так плохо себя вела. Я тоже теперь буду трудиться и заготовлю себе всякие вкусности!</w:t>
      </w:r>
    </w:p>
    <w:p w:rsidR="00CE783F" w:rsidRPr="00D72E56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Осень: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И в садах, и в огороде,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И в лесу, и у воды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Приготовила природа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Всевозможные плоды.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На полях идет уборка -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Собирают люди хлеб.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Тащит мышка зерна в норку,</w:t>
      </w:r>
    </w:p>
    <w:p w:rsidR="00CE783F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Чтобы был зимой обед.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  <w:t>Муравей: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Сушат белочки коренья,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Запасают пчелы мед.</w:t>
      </w:r>
    </w:p>
    <w:p w:rsidR="00CE783F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Варит бабушка варенье,</w:t>
      </w:r>
    </w:p>
    <w:p w:rsidR="00CE783F" w:rsidRDefault="00CE783F" w:rsidP="00CE783F">
      <w:pPr>
        <w:shd w:val="clear" w:color="auto" w:fill="FFFFFF"/>
        <w:spacing w:after="0" w:line="360" w:lineRule="atLeast"/>
        <w:ind w:firstLine="576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>5.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В погреб яблоки кладет.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Ведущий</w:t>
      </w:r>
      <w:r w:rsidRPr="00C9599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: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Уродился урожай -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собирай дары природы!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В холод, в стужу, в непогоду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Пригодится урожай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!</w:t>
      </w:r>
    </w:p>
    <w:p w:rsidR="00CE783F" w:rsidRPr="00C95992" w:rsidRDefault="00CE783F" w:rsidP="00CE783F">
      <w:pPr>
        <w:shd w:val="clear" w:color="auto" w:fill="FFFFFF"/>
        <w:spacing w:after="0" w:line="240" w:lineRule="auto"/>
        <w:textAlignment w:val="baseline"/>
        <w:outlineLvl w:val="2"/>
        <w:rPr>
          <w:rFonts w:ascii="Arial" w:eastAsia="Times New Roman" w:hAnsi="Arial" w:cs="Arial"/>
          <w:sz w:val="28"/>
          <w:szCs w:val="28"/>
          <w:lang w:val="kk-KZ"/>
        </w:rPr>
      </w:pP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Осень: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Хорошо когда в полях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Нива колосится.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Хорошо когда всего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Много уродится.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Гнутся яблони в саду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От тяжелой ноши.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Хорошо, когда везде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урожай хороший!</w:t>
      </w:r>
    </w:p>
    <w:p w:rsidR="00CE783F" w:rsidRPr="000F4E7D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Осень: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Веселись, гуляй народ,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И не знай печали.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Пусть весь свет гудит про то, как мы омечали</w:t>
      </w:r>
    </w:p>
    <w:p w:rsidR="00CE783F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Праздник урожая!</w:t>
      </w:r>
    </w:p>
    <w:p w:rsidR="00CE783F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CE783F" w:rsidRPr="00B911A0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B911A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англ. песня "Твингл-твингл"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Осень: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Все успело, все  поспело -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Добрый нынче урожай.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Здесь для всех найдется дело, 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Не ленись да собирай!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CE783F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Дети: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CE783F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hAnsi="Times New Roman" w:cs="Times New Roman"/>
          <w:sz w:val="28"/>
          <w:szCs w:val="28"/>
        </w:rPr>
        <w:t>Наша осень, правда, золотая, </w:t>
      </w:r>
      <w:r w:rsidRPr="00C9599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Pr="00C95992">
        <w:rPr>
          <w:rFonts w:ascii="Times New Roman" w:hAnsi="Times New Roman" w:cs="Times New Roman"/>
          <w:sz w:val="28"/>
          <w:szCs w:val="28"/>
        </w:rPr>
        <w:t>Как ее иначе назову? </w:t>
      </w:r>
      <w:r w:rsidRPr="00C9599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C95992">
        <w:rPr>
          <w:rFonts w:ascii="Times New Roman" w:hAnsi="Times New Roman" w:cs="Times New Roman"/>
          <w:sz w:val="28"/>
          <w:szCs w:val="28"/>
        </w:rPr>
        <w:t>Листья, помаленьку облетая, </w:t>
      </w:r>
      <w:r w:rsidRPr="00C9599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Pr="00C95992">
        <w:rPr>
          <w:rFonts w:ascii="Times New Roman" w:hAnsi="Times New Roman" w:cs="Times New Roman"/>
          <w:sz w:val="28"/>
          <w:szCs w:val="28"/>
        </w:rPr>
        <w:t>Устилают золотом траву.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E783F" w:rsidRDefault="00CE783F" w:rsidP="00CE783F">
      <w:pPr>
        <w:pStyle w:val="a3"/>
        <w:shd w:val="clear" w:color="auto" w:fill="FFFFFF"/>
        <w:spacing w:before="0" w:beforeAutospacing="0" w:after="360" w:afterAutospacing="0" w:line="360" w:lineRule="atLeast"/>
        <w:ind w:firstLine="576"/>
        <w:textAlignment w:val="baseline"/>
        <w:rPr>
          <w:sz w:val="28"/>
          <w:szCs w:val="28"/>
          <w:lang w:val="kk-KZ"/>
        </w:rPr>
      </w:pPr>
      <w:r w:rsidRPr="00C95992">
        <w:rPr>
          <w:sz w:val="28"/>
          <w:szCs w:val="28"/>
        </w:rPr>
        <w:lastRenderedPageBreak/>
        <w:t>Как хорошо в гостях у осени</w:t>
      </w:r>
      <w:r w:rsidRPr="00C95992">
        <w:rPr>
          <w:sz w:val="28"/>
          <w:szCs w:val="28"/>
        </w:rPr>
        <w:br/>
      </w:r>
      <w:r>
        <w:rPr>
          <w:sz w:val="28"/>
          <w:szCs w:val="28"/>
          <w:lang w:val="kk-KZ"/>
        </w:rPr>
        <w:t xml:space="preserve">        </w:t>
      </w:r>
      <w:r w:rsidRPr="00C95992">
        <w:rPr>
          <w:sz w:val="28"/>
          <w:szCs w:val="28"/>
        </w:rPr>
        <w:t>Среди берёзок золотых…</w:t>
      </w:r>
    </w:p>
    <w:p w:rsidR="00CE783F" w:rsidRDefault="00CE783F" w:rsidP="00CE783F">
      <w:pPr>
        <w:pStyle w:val="a3"/>
        <w:shd w:val="clear" w:color="auto" w:fill="FFFFFF"/>
        <w:spacing w:before="0" w:beforeAutospacing="0" w:after="360" w:afterAutospacing="0" w:line="360" w:lineRule="atLeast"/>
        <w:ind w:firstLine="576"/>
        <w:jc w:val="right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6.</w:t>
      </w:r>
    </w:p>
    <w:p w:rsidR="00CE783F" w:rsidRPr="00C95992" w:rsidRDefault="00CE783F" w:rsidP="00CE783F">
      <w:pPr>
        <w:pStyle w:val="a3"/>
        <w:shd w:val="clear" w:color="auto" w:fill="FFFFFF"/>
        <w:spacing w:before="0" w:beforeAutospacing="0" w:after="360" w:afterAutospacing="0" w:line="360" w:lineRule="atLeast"/>
        <w:ind w:firstLine="576"/>
        <w:textAlignment w:val="baseline"/>
        <w:rPr>
          <w:sz w:val="28"/>
          <w:szCs w:val="28"/>
        </w:rPr>
      </w:pPr>
      <w:r w:rsidRPr="00C95992">
        <w:rPr>
          <w:sz w:val="28"/>
          <w:szCs w:val="28"/>
        </w:rPr>
        <w:br/>
      </w:r>
      <w:r>
        <w:rPr>
          <w:sz w:val="28"/>
          <w:szCs w:val="28"/>
          <w:lang w:val="kk-KZ"/>
        </w:rPr>
        <w:t xml:space="preserve">         </w:t>
      </w:r>
      <w:r w:rsidRPr="00C95992">
        <w:rPr>
          <w:sz w:val="28"/>
          <w:szCs w:val="28"/>
        </w:rPr>
        <w:t>Подольше б золота не сбросили,</w:t>
      </w:r>
      <w:r w:rsidRPr="00C95992">
        <w:rPr>
          <w:sz w:val="28"/>
          <w:szCs w:val="28"/>
        </w:rPr>
        <w:br/>
      </w:r>
      <w:r>
        <w:rPr>
          <w:sz w:val="28"/>
          <w:szCs w:val="28"/>
          <w:lang w:val="kk-KZ"/>
        </w:rPr>
        <w:t xml:space="preserve">        </w:t>
      </w:r>
      <w:r w:rsidRPr="00C95992">
        <w:rPr>
          <w:sz w:val="28"/>
          <w:szCs w:val="28"/>
        </w:rPr>
        <w:t>Стоял бы лес, багрян и тих.</w:t>
      </w:r>
    </w:p>
    <w:p w:rsidR="00CE783F" w:rsidRPr="00C95992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sz w:val="28"/>
          <w:szCs w:val="28"/>
        </w:rPr>
      </w:pPr>
      <w:r w:rsidRPr="00C95992">
        <w:rPr>
          <w:sz w:val="28"/>
          <w:szCs w:val="28"/>
        </w:rPr>
        <w:t>Почаще б солнышко усталое</w:t>
      </w:r>
    </w:p>
    <w:p w:rsidR="00CE783F" w:rsidRPr="00C95992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sz w:val="28"/>
          <w:szCs w:val="28"/>
        </w:rPr>
      </w:pPr>
      <w:r w:rsidRPr="00C95992">
        <w:rPr>
          <w:sz w:val="28"/>
          <w:szCs w:val="28"/>
        </w:rPr>
        <w:t>Гостило в золотом лесу.</w:t>
      </w:r>
    </w:p>
    <w:p w:rsidR="00CE783F" w:rsidRPr="00C95992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sz w:val="28"/>
          <w:szCs w:val="28"/>
        </w:rPr>
      </w:pPr>
      <w:r w:rsidRPr="00C95992">
        <w:rPr>
          <w:sz w:val="28"/>
          <w:szCs w:val="28"/>
        </w:rPr>
        <w:t>чтоб защитить от ветра шалого</w:t>
      </w:r>
    </w:p>
    <w:p w:rsidR="00CE783F" w:rsidRPr="00C95992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sz w:val="28"/>
          <w:szCs w:val="28"/>
          <w:lang w:val="kk-KZ"/>
        </w:rPr>
      </w:pPr>
      <w:r w:rsidRPr="00C95992">
        <w:rPr>
          <w:sz w:val="28"/>
          <w:szCs w:val="28"/>
        </w:rPr>
        <w:t>лесную позднюю красу</w:t>
      </w:r>
    </w:p>
    <w:p w:rsidR="00CE783F" w:rsidRPr="00C95992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sz w:val="28"/>
          <w:szCs w:val="28"/>
          <w:lang w:val="kk-KZ"/>
        </w:rPr>
      </w:pP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Дети:</w:t>
      </w:r>
      <w:r w:rsidR="00263FE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</w:rPr>
        <w:t>Осень! Славная пора!</w:t>
      </w:r>
      <w:ins w:id="2" w:author="Unknown">
        <w:r w:rsidRPr="00C95992">
          <w:rPr>
            <w:rFonts w:ascii="Times New Roman" w:eastAsia="Times New Roman" w:hAnsi="Times New Roman" w:cs="Times New Roman"/>
            <w:sz w:val="28"/>
            <w:szCs w:val="28"/>
          </w:rPr>
          <w:br/>
        </w:r>
      </w:ins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</w:t>
      </w:r>
      <w:r w:rsidRPr="00C95992">
        <w:rPr>
          <w:rFonts w:ascii="Times New Roman" w:eastAsia="Times New Roman" w:hAnsi="Times New Roman" w:cs="Times New Roman"/>
          <w:sz w:val="28"/>
          <w:szCs w:val="28"/>
        </w:rPr>
        <w:t>Любит осень детвора</w:t>
      </w: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: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Сливы,груши, виноград -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все поспело для ребят.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И арбуз увидев важный,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Оживится детвора -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И радушно скажет каждый...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Здравствуй, осень! Тебе,Ура!</w:t>
      </w:r>
    </w:p>
    <w:p w:rsidR="00CE783F" w:rsidRPr="00E63915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b/>
          <w:iCs/>
          <w:sz w:val="28"/>
          <w:szCs w:val="28"/>
          <w:lang w:val="kk-KZ"/>
        </w:rPr>
      </w:pPr>
      <w:ins w:id="3" w:author="Unknown">
        <w:r w:rsidRPr="00C95992">
          <w:rPr>
            <w:rFonts w:ascii="Times New Roman" w:eastAsia="Times New Roman" w:hAnsi="Times New Roman" w:cs="Times New Roman"/>
            <w:b/>
            <w:i/>
            <w:sz w:val="28"/>
            <w:szCs w:val="28"/>
          </w:rPr>
          <w:br/>
        </w:r>
      </w:ins>
      <w:r w:rsidRPr="00C95992">
        <w:rPr>
          <w:rFonts w:ascii="Times New Roman" w:eastAsia="Times New Roman" w:hAnsi="Times New Roman" w:cs="Times New Roman"/>
          <w:b/>
          <w:iCs/>
          <w:sz w:val="28"/>
          <w:szCs w:val="28"/>
          <w:lang w:val="kk-KZ"/>
        </w:rPr>
        <w:t>Овощеводы</w:t>
      </w:r>
      <w:r w:rsidRPr="00C95992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:   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  <w:t>Как чудесно в огороде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  <w:t>Поработать ясным днем!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  <w:t>Теплый луч по грядкам бродит,</w:t>
      </w:r>
    </w:p>
    <w:p w:rsidR="00CE783F" w:rsidRPr="000F4E7D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  <w:t>Мятой пахнет чернозем.</w:t>
      </w:r>
      <w:r w:rsidRPr="00C95992">
        <w:rPr>
          <w:rFonts w:ascii="Times New Roman" w:eastAsia="Times New Roman" w:hAnsi="Times New Roman" w:cs="Times New Roman"/>
          <w:iCs/>
          <w:sz w:val="28"/>
          <w:szCs w:val="28"/>
        </w:rPr>
        <w:t xml:space="preserve">  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iCs/>
          <w:sz w:val="28"/>
          <w:szCs w:val="28"/>
        </w:rPr>
        <w:t xml:space="preserve">     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  <w:t>Пахнет сладкой спелой сливой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  <w:t>И картофельной ботвой.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  <w:t>Медом белого налива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ins w:id="4" w:author="Unknown"/>
          <w:rFonts w:ascii="Times New Roman" w:eastAsia="Times New Roman" w:hAnsi="Times New Roman" w:cs="Times New Roman"/>
          <w:sz w:val="28"/>
          <w:szCs w:val="28"/>
        </w:rPr>
      </w:pPr>
      <w:r w:rsidRPr="00C95992"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  <w:t>У меня над головой.</w:t>
      </w:r>
      <w:r w:rsidRPr="00C95992">
        <w:rPr>
          <w:rFonts w:ascii="Times New Roman" w:eastAsia="Times New Roman" w:hAnsi="Times New Roman" w:cs="Times New Roman"/>
          <w:iCs/>
          <w:sz w:val="28"/>
          <w:szCs w:val="28"/>
        </w:rPr>
        <w:t xml:space="preserve">                                                                                                     </w:t>
      </w:r>
    </w:p>
    <w:p w:rsidR="00CE783F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jc w:val="center"/>
        <w:textAlignment w:val="baseline"/>
        <w:rPr>
          <w:rFonts w:ascii="Arial" w:hAnsi="Arial" w:cs="Arial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песня: "</w:t>
      </w:r>
      <w:r w:rsidRPr="00CB218E">
        <w:rPr>
          <w:b/>
          <w:color w:val="7030A0"/>
          <w:sz w:val="28"/>
          <w:szCs w:val="28"/>
          <w:lang w:val="kk-KZ"/>
        </w:rPr>
        <w:t xml:space="preserve"> </w:t>
      </w:r>
      <w:r w:rsidRPr="00AC7655">
        <w:rPr>
          <w:b/>
          <w:color w:val="7030A0"/>
          <w:sz w:val="28"/>
          <w:szCs w:val="28"/>
          <w:lang w:val="kk-KZ"/>
        </w:rPr>
        <w:t>Алтын күз</w:t>
      </w:r>
      <w:r>
        <w:rPr>
          <w:b/>
          <w:color w:val="7030A0"/>
          <w:sz w:val="28"/>
          <w:szCs w:val="28"/>
          <w:lang w:val="kk-KZ"/>
        </w:rPr>
        <w:t xml:space="preserve">  </w:t>
      </w:r>
      <w:r w:rsidRPr="00C95992">
        <w:rPr>
          <w:b/>
          <w:sz w:val="28"/>
          <w:szCs w:val="28"/>
          <w:lang w:val="kk-KZ"/>
        </w:rPr>
        <w:t>"</w:t>
      </w:r>
      <w:ins w:id="5" w:author="Unknown">
        <w:r w:rsidRPr="00C95992">
          <w:rPr>
            <w:rFonts w:ascii="Arial" w:hAnsi="Arial" w:cs="Arial"/>
            <w:sz w:val="28"/>
            <w:szCs w:val="28"/>
          </w:rPr>
          <w:t>.</w:t>
        </w:r>
      </w:ins>
    </w:p>
    <w:p w:rsidR="00CE783F" w:rsidRPr="00C95992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Диана</w:t>
      </w:r>
      <w:r w:rsidRPr="00C95992">
        <w:rPr>
          <w:b/>
          <w:sz w:val="28"/>
          <w:szCs w:val="28"/>
          <w:lang w:val="kk-KZ"/>
        </w:rPr>
        <w:t>:</w:t>
      </w:r>
      <w:r>
        <w:rPr>
          <w:b/>
          <w:sz w:val="28"/>
          <w:szCs w:val="28"/>
          <w:lang w:val="kk-KZ"/>
        </w:rPr>
        <w:t xml:space="preserve"> </w:t>
      </w:r>
    </w:p>
    <w:p w:rsidR="00CE783F" w:rsidRPr="00C95992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b/>
          <w:sz w:val="28"/>
          <w:szCs w:val="28"/>
          <w:lang w:val="kk-KZ"/>
        </w:rPr>
      </w:pPr>
      <w:r w:rsidRPr="00C95992">
        <w:rPr>
          <w:sz w:val="28"/>
          <w:szCs w:val="28"/>
          <w:lang w:val="kk-KZ"/>
        </w:rPr>
        <w:t>Я по листикам шагаю,</w:t>
      </w:r>
    </w:p>
    <w:p w:rsidR="00CE783F" w:rsidRPr="00C95992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sz w:val="28"/>
          <w:szCs w:val="28"/>
          <w:lang w:val="kk-KZ"/>
        </w:rPr>
      </w:pPr>
      <w:r w:rsidRPr="00C95992">
        <w:rPr>
          <w:sz w:val="28"/>
          <w:szCs w:val="28"/>
          <w:lang w:val="kk-KZ"/>
        </w:rPr>
        <w:t>А они хрустят в ответ.</w:t>
      </w:r>
    </w:p>
    <w:p w:rsidR="00CE783F" w:rsidRPr="00C95992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sz w:val="28"/>
          <w:szCs w:val="28"/>
          <w:lang w:val="kk-KZ"/>
        </w:rPr>
      </w:pPr>
      <w:r w:rsidRPr="00C95992">
        <w:rPr>
          <w:sz w:val="28"/>
          <w:szCs w:val="28"/>
          <w:lang w:val="kk-KZ"/>
        </w:rPr>
        <w:t xml:space="preserve">Наберу красивых листьев - </w:t>
      </w:r>
    </w:p>
    <w:p w:rsidR="00CE783F" w:rsidRPr="00C95992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sz w:val="28"/>
          <w:szCs w:val="28"/>
          <w:lang w:val="kk-KZ"/>
        </w:rPr>
      </w:pPr>
      <w:r w:rsidRPr="00C95992">
        <w:rPr>
          <w:sz w:val="28"/>
          <w:szCs w:val="28"/>
          <w:lang w:val="kk-KZ"/>
        </w:rPr>
        <w:t>будем мамочке букет!</w:t>
      </w:r>
    </w:p>
    <w:p w:rsidR="00CE783F" w:rsidRPr="00C95992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sz w:val="28"/>
          <w:szCs w:val="28"/>
          <w:lang w:val="kk-KZ"/>
        </w:rPr>
      </w:pPr>
      <w:r w:rsidRPr="00C95992">
        <w:rPr>
          <w:sz w:val="28"/>
          <w:szCs w:val="28"/>
          <w:lang w:val="kk-KZ"/>
        </w:rPr>
        <w:lastRenderedPageBreak/>
        <w:t>Отнесла его домой я</w:t>
      </w:r>
    </w:p>
    <w:p w:rsidR="00CE783F" w:rsidRPr="00C95992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sz w:val="28"/>
          <w:szCs w:val="28"/>
          <w:lang w:val="kk-KZ"/>
        </w:rPr>
      </w:pPr>
      <w:r w:rsidRPr="00C95992">
        <w:rPr>
          <w:sz w:val="28"/>
          <w:szCs w:val="28"/>
          <w:lang w:val="kk-KZ"/>
        </w:rPr>
        <w:t>Мама вазочку нашла</w:t>
      </w:r>
    </w:p>
    <w:p w:rsidR="00CE783F" w:rsidRPr="00C95992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sz w:val="28"/>
          <w:szCs w:val="28"/>
          <w:lang w:val="kk-KZ"/>
        </w:rPr>
      </w:pPr>
      <w:r w:rsidRPr="00C95992">
        <w:rPr>
          <w:sz w:val="28"/>
          <w:szCs w:val="28"/>
          <w:lang w:val="kk-KZ"/>
        </w:rPr>
        <w:t>И сказала: "Посмотрите,</w:t>
      </w:r>
    </w:p>
    <w:p w:rsidR="00CE783F" w:rsidRPr="00C95992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sz w:val="28"/>
          <w:szCs w:val="28"/>
          <w:lang w:val="kk-KZ"/>
        </w:rPr>
      </w:pPr>
      <w:r w:rsidRPr="00C95992">
        <w:rPr>
          <w:sz w:val="28"/>
          <w:szCs w:val="28"/>
          <w:lang w:val="kk-KZ"/>
        </w:rPr>
        <w:t>Осень к нам домой пришла!"</w:t>
      </w:r>
    </w:p>
    <w:p w:rsidR="00CE783F" w:rsidRPr="00B911A0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jc w:val="right"/>
        <w:textAlignment w:val="baseline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7.</w:t>
      </w:r>
    </w:p>
    <w:p w:rsidR="00CE783F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jc w:val="center"/>
        <w:textAlignment w:val="baseline"/>
        <w:rPr>
          <w:rFonts w:ascii="Arial" w:hAnsi="Arial" w:cs="Arial"/>
          <w:sz w:val="28"/>
          <w:szCs w:val="28"/>
          <w:lang w:val="kk-KZ"/>
        </w:rPr>
      </w:pPr>
    </w:p>
    <w:p w:rsidR="00CE783F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sz w:val="28"/>
          <w:szCs w:val="28"/>
          <w:lang w:val="kk-KZ"/>
        </w:rPr>
      </w:pPr>
    </w:p>
    <w:p w:rsidR="00CE783F" w:rsidRPr="00F756B2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Китайская сказка "Храбрые мышата"</w:t>
      </w:r>
    </w:p>
    <w:p w:rsidR="00CE783F" w:rsidRPr="00C95992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rFonts w:ascii="Arial" w:hAnsi="Arial" w:cs="Arial"/>
          <w:sz w:val="28"/>
          <w:szCs w:val="28"/>
          <w:lang w:val="kk-KZ"/>
        </w:rPr>
      </w:pPr>
    </w:p>
    <w:p w:rsidR="00CE783F" w:rsidRPr="00C95992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ins w:id="6" w:author="Unknown"/>
          <w:sz w:val="28"/>
          <w:szCs w:val="28"/>
          <w:lang w:val="kk-KZ"/>
        </w:rPr>
      </w:pPr>
    </w:p>
    <w:p w:rsidR="00CE783F" w:rsidRPr="00C95992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sz w:val="28"/>
          <w:szCs w:val="28"/>
          <w:lang w:val="kk-KZ"/>
        </w:rPr>
      </w:pPr>
      <w:r w:rsidRPr="00C95992">
        <w:rPr>
          <w:b/>
          <w:sz w:val="28"/>
          <w:szCs w:val="28"/>
          <w:lang w:val="kk-KZ"/>
        </w:rPr>
        <w:t>Ведущий:</w:t>
      </w:r>
      <w:r w:rsidRPr="00C95992">
        <w:rPr>
          <w:sz w:val="28"/>
          <w:szCs w:val="28"/>
          <w:lang w:val="kk-KZ"/>
        </w:rPr>
        <w:t xml:space="preserve"> </w:t>
      </w:r>
    </w:p>
    <w:p w:rsidR="00CE783F" w:rsidRPr="00C95992" w:rsidRDefault="00CE783F" w:rsidP="00CE783F">
      <w:pPr>
        <w:pStyle w:val="a3"/>
        <w:shd w:val="clear" w:color="auto" w:fill="FFFFFF"/>
        <w:spacing w:before="0" w:beforeAutospacing="0" w:after="360" w:afterAutospacing="0" w:line="360" w:lineRule="atLeast"/>
        <w:ind w:firstLine="576"/>
        <w:textAlignment w:val="baseline"/>
        <w:rPr>
          <w:sz w:val="28"/>
          <w:szCs w:val="28"/>
          <w:lang w:val="kk-KZ"/>
        </w:rPr>
      </w:pPr>
      <w:r w:rsidRPr="00C95992">
        <w:rPr>
          <w:sz w:val="28"/>
          <w:szCs w:val="28"/>
          <w:lang w:val="kk-KZ"/>
        </w:rPr>
        <w:t xml:space="preserve"> А еще </w:t>
      </w:r>
      <w:r>
        <w:rPr>
          <w:sz w:val="28"/>
          <w:szCs w:val="28"/>
          <w:lang w:val="kk-KZ"/>
        </w:rPr>
        <w:t>наши мамы сделали нашим детям</w:t>
      </w:r>
      <w:r w:rsidRPr="00C95992">
        <w:rPr>
          <w:sz w:val="28"/>
          <w:szCs w:val="28"/>
          <w:lang w:val="kk-KZ"/>
        </w:rPr>
        <w:t xml:space="preserve"> отличные осенние наряды! Осень, посмотри!</w:t>
      </w:r>
    </w:p>
    <w:p w:rsidR="00CE783F" w:rsidRPr="00C95992" w:rsidRDefault="00CE783F" w:rsidP="00CE783F">
      <w:pPr>
        <w:pStyle w:val="a3"/>
        <w:shd w:val="clear" w:color="auto" w:fill="FFFFFF"/>
        <w:spacing w:before="0" w:beforeAutospacing="0" w:after="360" w:afterAutospacing="0" w:line="360" w:lineRule="atLeast"/>
        <w:ind w:firstLine="576"/>
        <w:textAlignment w:val="baseline"/>
        <w:rPr>
          <w:sz w:val="28"/>
          <w:szCs w:val="28"/>
          <w:lang w:val="kk-KZ"/>
        </w:rPr>
      </w:pPr>
      <w:r w:rsidRPr="00C95992">
        <w:rPr>
          <w:b/>
          <w:sz w:val="28"/>
          <w:szCs w:val="28"/>
          <w:lang w:val="kk-KZ"/>
        </w:rPr>
        <w:t>Осень:</w:t>
      </w:r>
      <w:r w:rsidRPr="00C95992">
        <w:rPr>
          <w:sz w:val="28"/>
          <w:szCs w:val="28"/>
          <w:lang w:val="kk-KZ"/>
        </w:rPr>
        <w:t xml:space="preserve"> Ну-ка, ну-ка очень интересно мне стало.</w:t>
      </w:r>
      <w:r>
        <w:rPr>
          <w:sz w:val="28"/>
          <w:szCs w:val="28"/>
          <w:lang w:val="kk-KZ"/>
        </w:rPr>
        <w:t xml:space="preserve"> </w:t>
      </w:r>
    </w:p>
    <w:p w:rsidR="00CE783F" w:rsidRPr="008863F1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b/>
          <w:sz w:val="28"/>
          <w:szCs w:val="28"/>
          <w:lang w:val="kk-KZ"/>
        </w:rPr>
      </w:pPr>
      <w:r w:rsidRPr="008863F1">
        <w:rPr>
          <w:b/>
          <w:sz w:val="28"/>
          <w:szCs w:val="28"/>
        </w:rPr>
        <w:t>"Дефиле"- платья из бросового материала</w:t>
      </w:r>
      <w:r w:rsidRPr="008863F1">
        <w:rPr>
          <w:b/>
          <w:sz w:val="28"/>
          <w:szCs w:val="28"/>
          <w:lang w:val="kk-KZ"/>
        </w:rPr>
        <w:t xml:space="preserve">  / Музыкальный фон/</w:t>
      </w:r>
    </w:p>
    <w:p w:rsidR="00CE783F" w:rsidRPr="00C95992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sz w:val="28"/>
          <w:szCs w:val="28"/>
          <w:lang w:val="kk-KZ"/>
        </w:rPr>
      </w:pPr>
    </w:p>
    <w:p w:rsidR="00CE783F" w:rsidRPr="00C95992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b/>
          <w:sz w:val="28"/>
          <w:szCs w:val="28"/>
        </w:rPr>
      </w:pPr>
      <w:r w:rsidRPr="00C95992">
        <w:rPr>
          <w:b/>
          <w:sz w:val="28"/>
          <w:szCs w:val="28"/>
        </w:rPr>
        <w:t>Осень:</w:t>
      </w:r>
    </w:p>
    <w:p w:rsidR="00CE783F" w:rsidRPr="00C95992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sz w:val="28"/>
          <w:szCs w:val="28"/>
        </w:rPr>
      </w:pPr>
      <w:r>
        <w:rPr>
          <w:sz w:val="28"/>
          <w:szCs w:val="28"/>
        </w:rPr>
        <w:t>Ах, какие красивые де</w:t>
      </w:r>
      <w:r>
        <w:rPr>
          <w:sz w:val="28"/>
          <w:szCs w:val="28"/>
          <w:lang w:val="kk-KZ"/>
        </w:rPr>
        <w:t>ти</w:t>
      </w:r>
      <w:r w:rsidRPr="00C95992">
        <w:rPr>
          <w:sz w:val="28"/>
          <w:szCs w:val="28"/>
        </w:rPr>
        <w:t>!</w:t>
      </w:r>
    </w:p>
    <w:p w:rsidR="00CE783F" w:rsidRPr="00C95992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sz w:val="28"/>
          <w:szCs w:val="28"/>
        </w:rPr>
      </w:pPr>
      <w:r w:rsidRPr="00C95992">
        <w:rPr>
          <w:sz w:val="28"/>
          <w:szCs w:val="28"/>
        </w:rPr>
        <w:t>Мне так приятно!</w:t>
      </w:r>
    </w:p>
    <w:p w:rsidR="00CE783F" w:rsidRPr="00C95992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sz w:val="28"/>
          <w:szCs w:val="28"/>
        </w:rPr>
      </w:pPr>
      <w:r w:rsidRPr="00C95992">
        <w:rPr>
          <w:sz w:val="28"/>
          <w:szCs w:val="28"/>
        </w:rPr>
        <w:t>Я хочу вас пригласить в свою свиту.</w:t>
      </w:r>
    </w:p>
    <w:p w:rsidR="00CE783F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sz w:val="28"/>
          <w:szCs w:val="28"/>
          <w:lang w:val="kk-KZ"/>
        </w:rPr>
      </w:pPr>
      <w:r w:rsidRPr="00C95992">
        <w:rPr>
          <w:sz w:val="28"/>
          <w:szCs w:val="28"/>
        </w:rPr>
        <w:t>Вы согласны?</w:t>
      </w:r>
    </w:p>
    <w:p w:rsidR="00CE783F" w:rsidRPr="00C95992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sz w:val="28"/>
          <w:szCs w:val="28"/>
          <w:lang w:val="kk-KZ"/>
        </w:rPr>
      </w:pPr>
      <w:r w:rsidRPr="00C95992">
        <w:rPr>
          <w:b/>
          <w:sz w:val="28"/>
          <w:szCs w:val="28"/>
        </w:rPr>
        <w:t>Девочки</w:t>
      </w:r>
      <w:r w:rsidRPr="00C95992">
        <w:rPr>
          <w:sz w:val="28"/>
          <w:szCs w:val="28"/>
        </w:rPr>
        <w:t>: Да</w:t>
      </w:r>
    </w:p>
    <w:p w:rsidR="00CE783F" w:rsidRPr="00C95992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sz w:val="28"/>
          <w:szCs w:val="28"/>
          <w:lang w:val="kk-KZ"/>
        </w:rPr>
      </w:pPr>
      <w:r w:rsidRPr="00C95992">
        <w:rPr>
          <w:b/>
          <w:sz w:val="28"/>
          <w:szCs w:val="28"/>
        </w:rPr>
        <w:t>Осень:</w:t>
      </w:r>
      <w:r w:rsidRPr="00C95992">
        <w:rPr>
          <w:sz w:val="28"/>
          <w:szCs w:val="28"/>
        </w:rPr>
        <w:t xml:space="preserve"> </w:t>
      </w:r>
      <w:r w:rsidRPr="00C95992">
        <w:rPr>
          <w:sz w:val="28"/>
          <w:szCs w:val="28"/>
          <w:lang w:val="kk-KZ"/>
        </w:rPr>
        <w:t>Тогда вам задание.Отгадайте загадку.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В огороде дет</w:t>
      </w:r>
      <w:r w:rsidRPr="00C9599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ка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Сидит на грядке крепко.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Ребятишек манит: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Кто за хвост потянет -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вытащит </w:t>
      </w:r>
      <w:r w:rsidRPr="00C9599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желтую, гладкую,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вкусную сладкую!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Осень:</w:t>
      </w:r>
      <w:r w:rsidRPr="00C9599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Что это?</w:t>
      </w:r>
    </w:p>
    <w:p w:rsidR="00CE783F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Дети :</w:t>
      </w:r>
      <w:r w:rsidRPr="00C9599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Репка.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jc w:val="right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CE783F" w:rsidRPr="00EC5D74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Ведущий</w:t>
      </w:r>
      <w:r w:rsidRPr="00C95992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:</w:t>
      </w:r>
      <w:r w:rsidRPr="00C9599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Правильно. И сейчас для вас сюрприз. Ученики </w:t>
      </w:r>
      <w:r w:rsidR="00263FE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EC5D7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приготовили для нас </w:t>
      </w:r>
      <w:r w:rsidRPr="00BC11C4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сказку "Репка"</w:t>
      </w:r>
      <w:r w:rsidRPr="00EC5D7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давайте посмотрим.</w:t>
      </w:r>
    </w:p>
    <w:p w:rsidR="00CE783F" w:rsidRPr="00647040" w:rsidRDefault="00CE783F" w:rsidP="00CE783F">
      <w:pPr>
        <w:shd w:val="clear" w:color="auto" w:fill="FFFFFF"/>
        <w:spacing w:after="0" w:line="360" w:lineRule="atLeast"/>
        <w:ind w:firstLine="576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Звуки Леса, пение птиц, петуха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/ показывают сценку/</w:t>
      </w:r>
    </w:p>
    <w:p w:rsidR="00CE783F" w:rsidRPr="00C95992" w:rsidRDefault="00CE783F" w:rsidP="00CE783F">
      <w:pPr>
        <w:shd w:val="clear" w:color="auto" w:fill="FFFFFF"/>
        <w:spacing w:after="360" w:line="360" w:lineRule="atLeast"/>
        <w:ind w:firstLine="576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Осень:</w:t>
      </w:r>
    </w:p>
    <w:p w:rsidR="00CE783F" w:rsidRPr="00647040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rStyle w:val="a4"/>
          <w:b w:val="0"/>
          <w:sz w:val="28"/>
          <w:szCs w:val="28"/>
          <w:bdr w:val="none" w:sz="0" w:space="0" w:color="auto" w:frame="1"/>
          <w:lang w:val="kk-KZ"/>
        </w:rPr>
      </w:pPr>
      <w:r w:rsidRPr="00647040">
        <w:rPr>
          <w:rStyle w:val="a4"/>
          <w:sz w:val="28"/>
          <w:szCs w:val="28"/>
          <w:bdr w:val="none" w:sz="0" w:space="0" w:color="auto" w:frame="1"/>
          <w:lang w:val="kk-KZ"/>
        </w:rPr>
        <w:lastRenderedPageBreak/>
        <w:t>Закружился надо мной</w:t>
      </w:r>
    </w:p>
    <w:p w:rsidR="00CE783F" w:rsidRPr="00647040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rStyle w:val="a4"/>
          <w:b w:val="0"/>
          <w:sz w:val="28"/>
          <w:szCs w:val="28"/>
          <w:bdr w:val="none" w:sz="0" w:space="0" w:color="auto" w:frame="1"/>
          <w:lang w:val="kk-KZ"/>
        </w:rPr>
      </w:pPr>
      <w:r w:rsidRPr="00647040">
        <w:rPr>
          <w:rStyle w:val="a4"/>
          <w:sz w:val="28"/>
          <w:szCs w:val="28"/>
          <w:bdr w:val="none" w:sz="0" w:space="0" w:color="auto" w:frame="1"/>
          <w:lang w:val="kk-KZ"/>
        </w:rPr>
        <w:t>Дождь из листьев озорной.</w:t>
      </w:r>
    </w:p>
    <w:p w:rsidR="00CE783F" w:rsidRPr="00647040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rStyle w:val="a4"/>
          <w:b w:val="0"/>
          <w:sz w:val="28"/>
          <w:szCs w:val="28"/>
          <w:bdr w:val="none" w:sz="0" w:space="0" w:color="auto" w:frame="1"/>
          <w:lang w:val="kk-KZ"/>
        </w:rPr>
      </w:pPr>
      <w:r w:rsidRPr="00647040">
        <w:rPr>
          <w:rStyle w:val="a4"/>
          <w:sz w:val="28"/>
          <w:szCs w:val="28"/>
          <w:bdr w:val="none" w:sz="0" w:space="0" w:color="auto" w:frame="1"/>
          <w:lang w:val="kk-KZ"/>
        </w:rPr>
        <w:t>До чего же он хорош!</w:t>
      </w:r>
    </w:p>
    <w:p w:rsidR="00CE783F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rStyle w:val="a4"/>
          <w:b w:val="0"/>
          <w:sz w:val="28"/>
          <w:szCs w:val="28"/>
          <w:bdr w:val="none" w:sz="0" w:space="0" w:color="auto" w:frame="1"/>
          <w:lang w:val="kk-KZ"/>
        </w:rPr>
      </w:pPr>
      <w:r w:rsidRPr="00647040">
        <w:rPr>
          <w:rStyle w:val="a4"/>
          <w:sz w:val="28"/>
          <w:szCs w:val="28"/>
          <w:bdr w:val="none" w:sz="0" w:space="0" w:color="auto" w:frame="1"/>
          <w:lang w:val="kk-KZ"/>
        </w:rPr>
        <w:t>Где такой еще найдешь -</w:t>
      </w:r>
    </w:p>
    <w:p w:rsidR="00CE783F" w:rsidRPr="00647040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jc w:val="right"/>
        <w:textAlignment w:val="baseline"/>
        <w:rPr>
          <w:rStyle w:val="a4"/>
          <w:b w:val="0"/>
          <w:sz w:val="28"/>
          <w:szCs w:val="28"/>
          <w:bdr w:val="none" w:sz="0" w:space="0" w:color="auto" w:frame="1"/>
          <w:lang w:val="kk-KZ"/>
        </w:rPr>
      </w:pPr>
      <w:r>
        <w:rPr>
          <w:rStyle w:val="a4"/>
          <w:sz w:val="28"/>
          <w:szCs w:val="28"/>
          <w:bdr w:val="none" w:sz="0" w:space="0" w:color="auto" w:frame="1"/>
          <w:lang w:val="kk-KZ"/>
        </w:rPr>
        <w:t>8.</w:t>
      </w:r>
    </w:p>
    <w:p w:rsidR="00CE783F" w:rsidRPr="00647040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rStyle w:val="a4"/>
          <w:b w:val="0"/>
          <w:sz w:val="28"/>
          <w:szCs w:val="28"/>
          <w:bdr w:val="none" w:sz="0" w:space="0" w:color="auto" w:frame="1"/>
          <w:lang w:val="kk-KZ"/>
        </w:rPr>
      </w:pPr>
      <w:r w:rsidRPr="00647040">
        <w:rPr>
          <w:rStyle w:val="a4"/>
          <w:sz w:val="28"/>
          <w:szCs w:val="28"/>
          <w:bdr w:val="none" w:sz="0" w:space="0" w:color="auto" w:frame="1"/>
          <w:lang w:val="kk-KZ"/>
        </w:rPr>
        <w:t>Без конца и без начала?</w:t>
      </w:r>
    </w:p>
    <w:p w:rsidR="00CE783F" w:rsidRPr="00647040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rStyle w:val="a4"/>
          <w:b w:val="0"/>
          <w:sz w:val="28"/>
          <w:szCs w:val="28"/>
          <w:bdr w:val="none" w:sz="0" w:space="0" w:color="auto" w:frame="1"/>
          <w:lang w:val="kk-KZ"/>
        </w:rPr>
      </w:pPr>
      <w:r w:rsidRPr="00647040">
        <w:rPr>
          <w:rStyle w:val="a4"/>
          <w:sz w:val="28"/>
          <w:szCs w:val="28"/>
          <w:bdr w:val="none" w:sz="0" w:space="0" w:color="auto" w:frame="1"/>
          <w:lang w:val="kk-KZ"/>
        </w:rPr>
        <w:t xml:space="preserve">Танцевать под ним я стала, </w:t>
      </w:r>
    </w:p>
    <w:p w:rsidR="00CE783F" w:rsidRPr="00647040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rStyle w:val="a4"/>
          <w:b w:val="0"/>
          <w:sz w:val="28"/>
          <w:szCs w:val="28"/>
          <w:bdr w:val="none" w:sz="0" w:space="0" w:color="auto" w:frame="1"/>
          <w:lang w:val="kk-KZ"/>
        </w:rPr>
      </w:pPr>
      <w:r w:rsidRPr="00647040">
        <w:rPr>
          <w:rStyle w:val="a4"/>
          <w:sz w:val="28"/>
          <w:szCs w:val="28"/>
          <w:bdr w:val="none" w:sz="0" w:space="0" w:color="auto" w:frame="1"/>
          <w:lang w:val="kk-KZ"/>
        </w:rPr>
        <w:t>мы плясали, как друзья -</w:t>
      </w:r>
    </w:p>
    <w:p w:rsidR="00CE783F" w:rsidRPr="00647040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ins w:id="7" w:author="Unknown"/>
          <w:sz w:val="28"/>
          <w:szCs w:val="28"/>
          <w:lang w:val="kk-KZ"/>
        </w:rPr>
      </w:pPr>
      <w:r w:rsidRPr="00647040">
        <w:rPr>
          <w:rStyle w:val="a4"/>
          <w:sz w:val="28"/>
          <w:szCs w:val="28"/>
          <w:bdr w:val="none" w:sz="0" w:space="0" w:color="auto" w:frame="1"/>
          <w:lang w:val="kk-KZ"/>
        </w:rPr>
        <w:t>дождь из листиков и Я!</w:t>
      </w:r>
    </w:p>
    <w:p w:rsidR="00CE783F" w:rsidRPr="00C95992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color w:val="00B050"/>
          <w:sz w:val="28"/>
          <w:szCs w:val="28"/>
          <w:lang w:val="kk-KZ"/>
        </w:rPr>
      </w:pPr>
    </w:p>
    <w:p w:rsidR="00CE783F" w:rsidRPr="00647040" w:rsidRDefault="00CE783F" w:rsidP="00CE78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4704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Песня  "Күз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тамаша</w:t>
      </w:r>
      <w:r w:rsidRPr="00647040">
        <w:rPr>
          <w:rFonts w:ascii="Times New Roman" w:hAnsi="Times New Roman" w:cs="Times New Roman"/>
          <w:b/>
          <w:sz w:val="28"/>
          <w:szCs w:val="28"/>
          <w:lang w:val="kk-KZ"/>
        </w:rPr>
        <w:t>"</w:t>
      </w:r>
    </w:p>
    <w:p w:rsidR="00CE783F" w:rsidRPr="00C95992" w:rsidRDefault="00CE783F" w:rsidP="00CE783F">
      <w:pPr>
        <w:spacing w:after="0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p w:rsidR="00CE783F" w:rsidRPr="00C95992" w:rsidRDefault="00CE783F" w:rsidP="00CE78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95992">
        <w:rPr>
          <w:rFonts w:ascii="Times New Roman" w:hAnsi="Times New Roman" w:cs="Times New Roman"/>
          <w:b/>
          <w:sz w:val="28"/>
          <w:szCs w:val="28"/>
          <w:lang w:val="kk-KZ"/>
        </w:rPr>
        <w:t>ФИНАЛ:</w:t>
      </w:r>
    </w:p>
    <w:p w:rsidR="00CE783F" w:rsidRPr="00C95992" w:rsidRDefault="00CE783F" w:rsidP="00CE783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Дети</w:t>
      </w:r>
      <w:r w:rsidRPr="00C95992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CE783F" w:rsidRPr="00C95992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sz w:val="28"/>
          <w:szCs w:val="28"/>
        </w:rPr>
      </w:pPr>
      <w:r w:rsidRPr="00C95992">
        <w:rPr>
          <w:sz w:val="28"/>
          <w:szCs w:val="28"/>
        </w:rPr>
        <w:t xml:space="preserve">Посмотрите - </w:t>
      </w:r>
      <w:proofErr w:type="spellStart"/>
      <w:r w:rsidRPr="00C95992">
        <w:rPr>
          <w:sz w:val="28"/>
          <w:szCs w:val="28"/>
        </w:rPr>
        <w:t>ка</w:t>
      </w:r>
      <w:proofErr w:type="spellEnd"/>
      <w:r w:rsidRPr="00C95992">
        <w:rPr>
          <w:sz w:val="28"/>
          <w:szCs w:val="28"/>
        </w:rPr>
        <w:t>, ребята.</w:t>
      </w:r>
    </w:p>
    <w:p w:rsidR="00CE783F" w:rsidRPr="00C95992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sz w:val="28"/>
          <w:szCs w:val="28"/>
        </w:rPr>
      </w:pPr>
      <w:r w:rsidRPr="00C95992">
        <w:rPr>
          <w:sz w:val="28"/>
          <w:szCs w:val="28"/>
        </w:rPr>
        <w:t>сколько золота кругом!</w:t>
      </w:r>
    </w:p>
    <w:p w:rsidR="00CE783F" w:rsidRPr="00C95992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sz w:val="28"/>
          <w:szCs w:val="28"/>
          <w:lang w:val="kk-KZ"/>
        </w:rPr>
      </w:pPr>
      <w:r w:rsidRPr="00C95992">
        <w:rPr>
          <w:sz w:val="28"/>
          <w:szCs w:val="28"/>
        </w:rPr>
        <w:t>Это осень постаралась</w:t>
      </w:r>
    </w:p>
    <w:p w:rsidR="00CE783F" w:rsidRPr="00C95992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sz w:val="28"/>
          <w:szCs w:val="28"/>
          <w:lang w:val="kk-KZ"/>
        </w:rPr>
      </w:pPr>
      <w:r w:rsidRPr="00C95992">
        <w:rPr>
          <w:sz w:val="28"/>
          <w:szCs w:val="28"/>
        </w:rPr>
        <w:t>Чтоб нарядным стал наш двор!</w:t>
      </w:r>
    </w:p>
    <w:p w:rsidR="00CE783F" w:rsidRPr="00C95992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sz w:val="28"/>
          <w:szCs w:val="28"/>
          <w:lang w:val="kk-KZ"/>
        </w:rPr>
      </w:pPr>
    </w:p>
    <w:p w:rsidR="00CE783F" w:rsidRPr="00C95992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sz w:val="28"/>
          <w:szCs w:val="28"/>
        </w:rPr>
      </w:pPr>
      <w:r w:rsidRPr="00C95992">
        <w:rPr>
          <w:sz w:val="28"/>
          <w:szCs w:val="28"/>
        </w:rPr>
        <w:t>Золотой ковер под ноги</w:t>
      </w:r>
    </w:p>
    <w:p w:rsidR="00CE783F" w:rsidRPr="00C95992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sz w:val="28"/>
          <w:szCs w:val="28"/>
        </w:rPr>
      </w:pPr>
      <w:r w:rsidRPr="00C95992">
        <w:rPr>
          <w:sz w:val="28"/>
          <w:szCs w:val="28"/>
        </w:rPr>
        <w:t>щедро бросила она.</w:t>
      </w:r>
    </w:p>
    <w:p w:rsidR="00CE783F" w:rsidRPr="00C95992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jc w:val="both"/>
        <w:textAlignment w:val="baseline"/>
        <w:rPr>
          <w:sz w:val="28"/>
          <w:szCs w:val="28"/>
          <w:lang w:val="kk-KZ"/>
        </w:rPr>
      </w:pPr>
      <w:r w:rsidRPr="00C95992">
        <w:rPr>
          <w:sz w:val="28"/>
          <w:szCs w:val="28"/>
        </w:rPr>
        <w:t>Всем деревьям и листочкам</w:t>
      </w:r>
    </w:p>
    <w:p w:rsidR="00CE783F" w:rsidRPr="00647040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sz w:val="28"/>
          <w:szCs w:val="28"/>
        </w:rPr>
      </w:pPr>
      <w:r w:rsidRPr="00C95992">
        <w:rPr>
          <w:sz w:val="28"/>
          <w:szCs w:val="28"/>
        </w:rPr>
        <w:t>Желтой краски раздала!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Ведущие: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Торопится осень закончить дела!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Старательно землю дождем полила.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Про птиц не забыла- на юг проводила.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В полях и садах урожай собрала.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Дарила нам разные фрукты сначала,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Потом нас грибами она угощала.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Арбузами, дынями и виноградом,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Нам нравится осень!</w:t>
      </w:r>
    </w:p>
    <w:p w:rsidR="00CE783F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sz w:val="28"/>
          <w:szCs w:val="28"/>
          <w:lang w:val="kk-KZ"/>
        </w:rPr>
      </w:pPr>
      <w:r w:rsidRPr="00C95992">
        <w:rPr>
          <w:sz w:val="28"/>
          <w:szCs w:val="28"/>
          <w:lang w:val="kk-KZ"/>
        </w:rPr>
        <w:t>Мы осени рады!</w:t>
      </w:r>
    </w:p>
    <w:p w:rsidR="00CE783F" w:rsidRDefault="00CE783F" w:rsidP="00CE78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песня:</w:t>
      </w:r>
      <w:r w:rsidRPr="00C95992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</w:t>
      </w:r>
      <w:r w:rsidRPr="00C95992">
        <w:rPr>
          <w:rFonts w:ascii="Times New Roman" w:hAnsi="Times New Roman" w:cs="Times New Roman"/>
          <w:b/>
          <w:sz w:val="28"/>
          <w:szCs w:val="28"/>
          <w:lang w:val="kk-KZ"/>
        </w:rPr>
        <w:t xml:space="preserve">"Осень наступила "    </w:t>
      </w:r>
    </w:p>
    <w:p w:rsidR="00CE783F" w:rsidRPr="00647040" w:rsidRDefault="00CE783F" w:rsidP="00CE783F">
      <w:pPr>
        <w:spacing w:after="0"/>
        <w:jc w:val="right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E783F" w:rsidRPr="00C95992" w:rsidRDefault="00CE783F" w:rsidP="00CE783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9599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Осень: 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Листья потихоньку ветерок срывает,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Праздник урожая завершает круг.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Скоро все замерзнет и уснет вокруг.</w:t>
      </w:r>
    </w:p>
    <w:p w:rsidR="00CE783F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Но грустить не надо, 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>зимнею порой,</w:t>
      </w:r>
    </w:p>
    <w:p w:rsidR="00CE783F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Вам тепло подарит Каравай с душой!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CE783F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Ну что ж ,дети пришла пора мне уходить . Я уступаю  дорогу Матушке Зиме. А мы встретимся с вами в будущем году на празднике урожая!</w:t>
      </w:r>
    </w:p>
    <w:p w:rsidR="00CE783F" w:rsidRDefault="00CE783F" w:rsidP="00CE783F">
      <w:pPr>
        <w:shd w:val="clear" w:color="auto" w:fill="FFFFFF"/>
        <w:spacing w:after="0" w:line="360" w:lineRule="atLeast"/>
        <w:ind w:firstLine="576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9.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</w:rPr>
        <w:t>Пусть всё лучшее случится,</w:t>
      </w:r>
      <w:r w:rsidRPr="00C95992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C95992">
        <w:rPr>
          <w:rFonts w:ascii="Times New Roman" w:eastAsia="Times New Roman" w:hAnsi="Times New Roman" w:cs="Times New Roman"/>
          <w:sz w:val="28"/>
          <w:szCs w:val="28"/>
        </w:rPr>
        <w:t>Всем желаньям вашим – сбыться,</w:t>
      </w:r>
      <w:r w:rsidRPr="00C95992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C95992">
        <w:rPr>
          <w:rFonts w:ascii="Times New Roman" w:eastAsia="Times New Roman" w:hAnsi="Times New Roman" w:cs="Times New Roman"/>
          <w:sz w:val="28"/>
          <w:szCs w:val="28"/>
        </w:rPr>
        <w:t>Изобилья – через край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И говорю я вам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:  П</w:t>
      </w: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рощай!</w:t>
      </w:r>
    </w:p>
    <w:p w:rsidR="00CE783F" w:rsidRPr="00C95992" w:rsidRDefault="00CE783F" w:rsidP="00CE783F">
      <w:pPr>
        <w:shd w:val="clear" w:color="auto" w:fill="FFFFFF"/>
        <w:spacing w:after="0" w:line="360" w:lineRule="atLeast"/>
        <w:ind w:firstLine="576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95992">
        <w:rPr>
          <w:rFonts w:ascii="Times New Roman" w:eastAsia="Times New Roman" w:hAnsi="Times New Roman" w:cs="Times New Roman"/>
          <w:sz w:val="28"/>
          <w:szCs w:val="28"/>
          <w:lang w:val="kk-KZ"/>
        </w:rPr>
        <w:t>Прощайте, ребята. До встречи в будущем году!</w:t>
      </w:r>
    </w:p>
    <w:p w:rsidR="00CE783F" w:rsidRPr="00C95992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sz w:val="28"/>
          <w:szCs w:val="28"/>
          <w:lang w:val="kk-KZ"/>
        </w:rPr>
      </w:pPr>
    </w:p>
    <w:p w:rsidR="00CE783F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jc w:val="center"/>
        <w:textAlignment w:val="baseline"/>
        <w:rPr>
          <w:b/>
          <w:color w:val="7030A0"/>
          <w:sz w:val="28"/>
          <w:szCs w:val="28"/>
          <w:lang w:val="kk-KZ"/>
        </w:rPr>
      </w:pPr>
      <w:r w:rsidRPr="00CB218E">
        <w:rPr>
          <w:b/>
          <w:color w:val="7030A0"/>
          <w:sz w:val="28"/>
          <w:szCs w:val="28"/>
          <w:lang w:val="kk-KZ"/>
        </w:rPr>
        <w:t>танец "Осенний флешмоб"/ хореограф/</w:t>
      </w:r>
    </w:p>
    <w:p w:rsidR="00CE783F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sz w:val="28"/>
          <w:szCs w:val="28"/>
          <w:lang w:val="kk-KZ"/>
        </w:rPr>
      </w:pPr>
      <w:r w:rsidRPr="00EC5D74">
        <w:rPr>
          <w:b/>
          <w:sz w:val="28"/>
          <w:szCs w:val="28"/>
          <w:lang w:val="kk-KZ"/>
        </w:rPr>
        <w:t xml:space="preserve">Ведущая: </w:t>
      </w:r>
      <w:r w:rsidRPr="00CB218E">
        <w:rPr>
          <w:sz w:val="28"/>
          <w:szCs w:val="28"/>
          <w:lang w:val="kk-KZ"/>
        </w:rPr>
        <w:t xml:space="preserve">Наш праздник посвященный Празднику урожая подошел к концу. </w:t>
      </w:r>
      <w:r>
        <w:rPr>
          <w:sz w:val="28"/>
          <w:szCs w:val="28"/>
          <w:lang w:val="kk-KZ"/>
        </w:rPr>
        <w:t xml:space="preserve"> </w:t>
      </w:r>
    </w:p>
    <w:p w:rsidR="00CE783F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Мы хотим предоставить слово директору  школы  Сергеевой  Елене Геннадьевне</w:t>
      </w:r>
    </w:p>
    <w:p w:rsidR="00CE783F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/ после слов директора/.</w:t>
      </w:r>
    </w:p>
    <w:p w:rsidR="00CE783F" w:rsidRPr="00F756B2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b/>
          <w:sz w:val="28"/>
          <w:szCs w:val="28"/>
          <w:lang w:val="kk-KZ"/>
        </w:rPr>
      </w:pPr>
      <w:r w:rsidRPr="00F756B2">
        <w:rPr>
          <w:b/>
          <w:sz w:val="28"/>
          <w:szCs w:val="28"/>
          <w:lang w:val="kk-KZ"/>
        </w:rPr>
        <w:t>Ведущая:</w:t>
      </w:r>
    </w:p>
    <w:p w:rsidR="00CE783F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Спасибо. Наш праздник подошел к концу. </w:t>
      </w:r>
    </w:p>
    <w:p w:rsidR="00CE783F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Но Осень оставила нам всем подарок! Вкусные дары садов. </w:t>
      </w:r>
    </w:p>
    <w:p w:rsidR="00CE783F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Это фрукты! Угощайтесь!  </w:t>
      </w:r>
    </w:p>
    <w:p w:rsidR="00CE783F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/ Родители выносят на сцену корзины с фруктами /</w:t>
      </w:r>
    </w:p>
    <w:p w:rsidR="00CE783F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sz w:val="28"/>
          <w:szCs w:val="28"/>
          <w:lang w:val="kk-KZ"/>
        </w:rPr>
      </w:pPr>
    </w:p>
    <w:p w:rsidR="00CE783F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b/>
          <w:sz w:val="28"/>
          <w:szCs w:val="28"/>
          <w:lang w:val="kk-KZ"/>
        </w:rPr>
      </w:pPr>
      <w:r w:rsidRPr="00F756B2">
        <w:rPr>
          <w:b/>
          <w:sz w:val="28"/>
          <w:szCs w:val="28"/>
          <w:lang w:val="kk-KZ"/>
        </w:rPr>
        <w:t>Дети</w:t>
      </w:r>
      <w:r>
        <w:rPr>
          <w:b/>
          <w:sz w:val="28"/>
          <w:szCs w:val="28"/>
          <w:lang w:val="kk-KZ"/>
        </w:rPr>
        <w:t xml:space="preserve">  хором</w:t>
      </w:r>
      <w:r w:rsidRPr="00F756B2">
        <w:rPr>
          <w:b/>
          <w:sz w:val="28"/>
          <w:szCs w:val="28"/>
          <w:lang w:val="kk-KZ"/>
        </w:rPr>
        <w:t>:</w:t>
      </w:r>
      <w:r>
        <w:rPr>
          <w:b/>
          <w:sz w:val="28"/>
          <w:szCs w:val="28"/>
          <w:lang w:val="kk-KZ"/>
        </w:rPr>
        <w:t xml:space="preserve"> СПАСИБО!</w:t>
      </w:r>
    </w:p>
    <w:p w:rsidR="00CE783F" w:rsidRPr="00F756B2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b/>
          <w:sz w:val="28"/>
          <w:szCs w:val="28"/>
          <w:lang w:val="kk-KZ"/>
        </w:rPr>
      </w:pPr>
    </w:p>
    <w:p w:rsidR="00CE783F" w:rsidRPr="00EC5D74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b/>
          <w:sz w:val="28"/>
          <w:szCs w:val="28"/>
          <w:lang w:val="kk-KZ"/>
        </w:rPr>
      </w:pPr>
      <w:r w:rsidRPr="00EC5D74">
        <w:rPr>
          <w:b/>
          <w:sz w:val="28"/>
          <w:szCs w:val="28"/>
          <w:lang w:val="kk-KZ"/>
        </w:rPr>
        <w:t xml:space="preserve">Ведущая: </w:t>
      </w:r>
    </w:p>
    <w:p w:rsidR="00CE783F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 мы с вами прощаемся.  </w:t>
      </w:r>
      <w:r w:rsidRPr="00CB218E">
        <w:rPr>
          <w:sz w:val="28"/>
          <w:szCs w:val="28"/>
          <w:lang w:val="kk-KZ"/>
        </w:rPr>
        <w:t>Досвидания. До встречи !</w:t>
      </w:r>
    </w:p>
    <w:p w:rsidR="00CE783F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/ Музыка веселая. Дети угощаются фруктами/</w:t>
      </w:r>
    </w:p>
    <w:p w:rsidR="00CE783F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jc w:val="right"/>
        <w:textAlignment w:val="baseline"/>
        <w:rPr>
          <w:sz w:val="28"/>
          <w:szCs w:val="28"/>
          <w:lang w:val="kk-KZ"/>
        </w:rPr>
      </w:pPr>
    </w:p>
    <w:p w:rsidR="00CE783F" w:rsidRDefault="00CE783F" w:rsidP="00CE783F">
      <w:pPr>
        <w:pStyle w:val="a3"/>
        <w:shd w:val="clear" w:color="auto" w:fill="FFFFFF"/>
        <w:spacing w:before="0" w:beforeAutospacing="0" w:after="0" w:afterAutospacing="0" w:line="360" w:lineRule="atLeast"/>
        <w:ind w:firstLine="576"/>
        <w:jc w:val="right"/>
        <w:textAlignment w:val="baseline"/>
        <w:rPr>
          <w:sz w:val="28"/>
          <w:szCs w:val="28"/>
          <w:lang w:val="kk-KZ"/>
        </w:rPr>
      </w:pPr>
    </w:p>
    <w:p w:rsidR="00155282" w:rsidRDefault="00155282"/>
    <w:sectPr w:rsidR="00155282" w:rsidSect="00E400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/>
  <w:defaultTabStop w:val="708"/>
  <w:characterSpacingControl w:val="doNotCompress"/>
  <w:compat>
    <w:useFELayout/>
  </w:compat>
  <w:rsids>
    <w:rsidRoot w:val="00CE783F"/>
    <w:rsid w:val="00075A90"/>
    <w:rsid w:val="00155282"/>
    <w:rsid w:val="00214AE6"/>
    <w:rsid w:val="00263FEF"/>
    <w:rsid w:val="00314FDE"/>
    <w:rsid w:val="00CE783F"/>
    <w:rsid w:val="00E400B4"/>
    <w:rsid w:val="00EA6B88"/>
    <w:rsid w:val="00F91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0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E78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E783F"/>
    <w:rPr>
      <w:b/>
      <w:bCs/>
    </w:rPr>
  </w:style>
  <w:style w:type="character" w:styleId="a5">
    <w:name w:val="Emphasis"/>
    <w:basedOn w:val="a0"/>
    <w:uiPriority w:val="20"/>
    <w:qFormat/>
    <w:rsid w:val="00CE783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69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10</Pages>
  <Words>1225</Words>
  <Characters>6983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AKZHOL7</dc:creator>
  <cp:keywords/>
  <dc:description/>
  <cp:lastModifiedBy>AKZHOL7</cp:lastModifiedBy>
  <cp:revision>17</cp:revision>
  <dcterms:created xsi:type="dcterms:W3CDTF">2019-11-05T06:11:00Z</dcterms:created>
  <dcterms:modified xsi:type="dcterms:W3CDTF">2019-11-13T03:41:00Z</dcterms:modified>
</cp:coreProperties>
</file>