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CD" w:rsidRPr="009631CD" w:rsidRDefault="009631CD" w:rsidP="009631CD">
      <w:pPr>
        <w:spacing w:before="48" w:after="48" w:line="240" w:lineRule="auto"/>
        <w:jc w:val="center"/>
        <w:outlineLvl w:val="1"/>
        <w:rPr>
          <w:rFonts w:ascii="Arial" w:eastAsia="Times New Roman" w:hAnsi="Arial" w:cs="Arial"/>
          <w:b/>
          <w:bCs/>
          <w:color w:val="755524"/>
          <w:sz w:val="27"/>
          <w:szCs w:val="27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755524"/>
          <w:sz w:val="36"/>
          <w:szCs w:val="36"/>
          <w:lang w:eastAsia="ru-RU"/>
        </w:rPr>
        <w:fldChar w:fldCharType="begin"/>
      </w:r>
      <w:r w:rsidRPr="009631CD">
        <w:rPr>
          <w:rFonts w:ascii="Arial" w:eastAsia="Times New Roman" w:hAnsi="Arial" w:cs="Arial"/>
          <w:b/>
          <w:bCs/>
          <w:color w:val="755524"/>
          <w:sz w:val="36"/>
          <w:szCs w:val="36"/>
          <w:lang w:eastAsia="ru-RU"/>
        </w:rPr>
        <w:instrText xml:space="preserve"> HYPERLINK "https://obuchonok.ru/node/4530" \o "Проект в ДОУ \"Числа в сказках\"" </w:instrText>
      </w:r>
      <w:r w:rsidRPr="009631CD">
        <w:rPr>
          <w:rFonts w:ascii="Arial" w:eastAsia="Times New Roman" w:hAnsi="Arial" w:cs="Arial"/>
          <w:b/>
          <w:bCs/>
          <w:color w:val="755524"/>
          <w:sz w:val="36"/>
          <w:szCs w:val="36"/>
          <w:lang w:eastAsia="ru-RU"/>
        </w:rPr>
        <w:fldChar w:fldCharType="separate"/>
      </w:r>
      <w:r w:rsidR="0079229C">
        <w:rPr>
          <w:rFonts w:ascii="Arial" w:eastAsia="Times New Roman" w:hAnsi="Arial" w:cs="Arial"/>
          <w:b/>
          <w:bCs/>
          <w:color w:val="614C3D"/>
          <w:sz w:val="30"/>
          <w:szCs w:val="30"/>
          <w:u w:val="single"/>
          <w:lang w:eastAsia="ru-RU"/>
        </w:rPr>
        <w:t xml:space="preserve">Проект </w:t>
      </w:r>
      <w:r>
        <w:rPr>
          <w:rFonts w:ascii="Arial" w:eastAsia="Times New Roman" w:hAnsi="Arial" w:cs="Arial"/>
          <w:b/>
          <w:bCs/>
          <w:color w:val="614C3D"/>
          <w:sz w:val="30"/>
          <w:szCs w:val="30"/>
          <w:u w:val="single"/>
          <w:lang w:eastAsia="ru-RU"/>
        </w:rPr>
        <w:t xml:space="preserve"> </w:t>
      </w:r>
      <w:r w:rsidRPr="009631CD">
        <w:rPr>
          <w:rFonts w:ascii="Arial" w:eastAsia="Times New Roman" w:hAnsi="Arial" w:cs="Arial"/>
          <w:b/>
          <w:bCs/>
          <w:color w:val="614C3D"/>
          <w:sz w:val="30"/>
          <w:szCs w:val="30"/>
          <w:u w:val="single"/>
          <w:lang w:eastAsia="ru-RU"/>
        </w:rPr>
        <w:t xml:space="preserve"> "Числа в сказках"</w:t>
      </w:r>
      <w:r w:rsidRPr="009631CD">
        <w:rPr>
          <w:rFonts w:ascii="Arial" w:eastAsia="Times New Roman" w:hAnsi="Arial" w:cs="Arial"/>
          <w:b/>
          <w:bCs/>
          <w:color w:val="755524"/>
          <w:sz w:val="36"/>
          <w:szCs w:val="36"/>
          <w:lang w:eastAsia="ru-RU"/>
        </w:rPr>
        <w:fldChar w:fldCharType="end"/>
      </w:r>
    </w:p>
    <w:p w:rsidR="009631CD" w:rsidRPr="009631CD" w:rsidRDefault="009631CD" w:rsidP="009631CD">
      <w:pPr>
        <w:spacing w:after="0" w:line="240" w:lineRule="auto"/>
        <w:jc w:val="center"/>
        <w:rPr>
          <w:rFonts w:ascii="Arial" w:eastAsia="Times New Roman" w:hAnsi="Arial" w:cs="Arial"/>
          <w:color w:val="653734"/>
          <w:sz w:val="15"/>
          <w:szCs w:val="15"/>
          <w:lang w:eastAsia="ru-RU"/>
        </w:rPr>
      </w:pP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63709FD3" wp14:editId="72B04BBF">
            <wp:extent cx="3808095" cy="2569845"/>
            <wp:effectExtent l="0" t="0" r="1905" b="1905"/>
            <wp:docPr id="1" name="Рисунок 1" descr="https://obuchonok.ru/files/images/try_medved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buchonok.ru/files/images/try_medvedy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Тематика: </w:t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79229C">
        <w:rPr>
          <w:rFonts w:ascii="Arial" w:eastAsia="Times New Roman" w:hAnsi="Arial" w:cs="Arial"/>
          <w:color w:val="1C9BBE"/>
          <w:sz w:val="24"/>
          <w:szCs w:val="24"/>
          <w:u w:val="single"/>
          <w:lang w:eastAsia="ru-RU"/>
        </w:rPr>
        <w:t>«Числа в сказках»</w:t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Автор работы: </w:t>
      </w:r>
    </w:p>
    <w:p w:rsidR="009631CD" w:rsidRPr="009631CD" w:rsidRDefault="0079229C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Грибанова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Дарина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Поминова Татьяна,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Руженков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Михаил</w:t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Руководитель проекта: </w:t>
      </w:r>
    </w:p>
    <w:p w:rsidR="009631CD" w:rsidRPr="009631CD" w:rsidRDefault="0079229C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Калинина Светлана Викторовна</w:t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Учреждение: </w:t>
      </w:r>
    </w:p>
    <w:p w:rsidR="009631CD" w:rsidRPr="009631CD" w:rsidRDefault="0079229C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МОУ «ООШ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Жестянка»</w:t>
      </w:r>
    </w:p>
    <w:p w:rsidR="009631CD" w:rsidRPr="009631CD" w:rsidRDefault="009631CD" w:rsidP="009631C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Класс: </w:t>
      </w:r>
    </w:p>
    <w:p w:rsidR="009631CD" w:rsidRPr="009631CD" w:rsidRDefault="0079229C" w:rsidP="009631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3</w:t>
      </w:r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Автор </w:t>
      </w:r>
      <w:r w:rsidR="007922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проекта о числах в сказках </w:t>
      </w:r>
      <w:r w:rsidRPr="009631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провел</w:t>
      </w:r>
      <w:r w:rsidR="007922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конкурс рисунков учащихся</w:t>
      </w:r>
      <w:r w:rsidRPr="009631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тему "Числа в сказках" и анкетирование родителей, которое определило, какие сказки с числами наиболее популярны среди детей, и попыталась выяснить, какое значение имеют самые распространенные числа в сказках.</w:t>
      </w:r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color w:val="856129"/>
          <w:sz w:val="30"/>
          <w:szCs w:val="30"/>
          <w:lang w:eastAsia="ru-RU"/>
        </w:rPr>
      </w:pPr>
      <w:r w:rsidRPr="009631CD">
        <w:rPr>
          <w:rFonts w:ascii="Arial" w:eastAsia="Times New Roman" w:hAnsi="Arial" w:cs="Arial"/>
          <w:color w:val="856129"/>
          <w:sz w:val="30"/>
          <w:szCs w:val="30"/>
          <w:lang w:eastAsia="ru-RU"/>
        </w:rPr>
        <w:t>Подробнее о проекте:</w:t>
      </w:r>
    </w:p>
    <w:p w:rsidR="009631CD" w:rsidRPr="009631CD" w:rsidRDefault="009631CD" w:rsidP="009631CD">
      <w:pPr>
        <w:spacing w:after="0" w:line="240" w:lineRule="auto"/>
        <w:jc w:val="both"/>
        <w:rPr>
          <w:ins w:id="0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  <w:t xml:space="preserve">Автором краткосрочного проекта в </w:t>
        </w:r>
      </w:ins>
      <w:r w:rsidR="007922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 классе</w:t>
      </w:r>
      <w:ins w:id="2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на тему "Числа в сказках" была поставлена цель выделить сказки, в которых встречаются числа от 1 до 10, а также развить у детей интерес к изучению сказок с точки зрения </w:t>
        </w:r>
        <w:proofErr w:type="spell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межпредметных</w:t>
        </w:r>
        <w:proofErr w:type="spell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связей, например</w:t>
        </w:r>
        <w:proofErr w:type="gram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,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с математикой.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outlineLvl w:val="2"/>
        <w:rPr>
          <w:ins w:id="3" w:author="Unknown"/>
          <w:rFonts w:ascii="Arial" w:eastAsia="Times New Roman" w:hAnsi="Arial" w:cs="Arial"/>
          <w:color w:val="856129"/>
          <w:sz w:val="30"/>
          <w:szCs w:val="30"/>
          <w:lang w:eastAsia="ru-RU"/>
        </w:rPr>
      </w:pPr>
      <w:ins w:id="4" w:author="Unknown">
        <w:r w:rsidRPr="009631CD">
          <w:rPr>
            <w:rFonts w:ascii="Arial" w:eastAsia="Times New Roman" w:hAnsi="Arial" w:cs="Arial"/>
            <w:color w:val="856129"/>
            <w:sz w:val="30"/>
            <w:szCs w:val="30"/>
            <w:lang w:eastAsia="ru-RU"/>
          </w:rPr>
          <w:t>Оглавление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5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Введение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  <w:t>1. Числа в сказках.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</w:r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Заключение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  <w:t>Список литературы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center"/>
        <w:outlineLvl w:val="2"/>
        <w:rPr>
          <w:ins w:id="7" w:author="Unknown"/>
          <w:rFonts w:ascii="Arial" w:eastAsia="Times New Roman" w:hAnsi="Arial" w:cs="Arial"/>
          <w:color w:val="856129"/>
          <w:sz w:val="30"/>
          <w:szCs w:val="30"/>
          <w:lang w:eastAsia="ru-RU"/>
        </w:rPr>
      </w:pPr>
      <w:ins w:id="8" w:author="Unknown">
        <w:r w:rsidRPr="009631CD">
          <w:rPr>
            <w:rFonts w:ascii="Arial" w:eastAsia="Times New Roman" w:hAnsi="Arial" w:cs="Arial"/>
            <w:color w:val="856129"/>
            <w:sz w:val="30"/>
            <w:szCs w:val="30"/>
            <w:lang w:eastAsia="ru-RU"/>
          </w:rPr>
          <w:t>Введение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9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0" w:author="Unknown">
        <w:r w:rsidRPr="009631C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  <w:lang w:eastAsia="ru-RU"/>
          </w:rPr>
          <w:t>Актуальность.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 Математика – настоящее волшебное </w:t>
        </w:r>
        <w:proofErr w:type="gram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царство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… а цифры, числа, геометрические фигуры, могут превратиться в удивительные сказочные 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lastRenderedPageBreak/>
          <w:t>персонажи. Тема моего проекта: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Числа в сказках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». Я выбрала эту тему, потому что Я очень люблю математику и читать сказки. Вот я и объединила два моих любимых занятия в одно.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1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2" w:author="Unknown">
        <w:r w:rsidRPr="009631C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  <w:lang w:eastAsia="ru-RU"/>
          </w:rPr>
          <w:t>Срок реализации проекта: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 краткосрочный (1 месяц).</w:t>
        </w:r>
      </w:ins>
    </w:p>
    <w:p w:rsidR="009631CD" w:rsidRPr="009631CD" w:rsidRDefault="009631CD" w:rsidP="009631CD">
      <w:pPr>
        <w:spacing w:after="0" w:line="240" w:lineRule="auto"/>
        <w:jc w:val="both"/>
        <w:rPr>
          <w:ins w:id="13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4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</w:r>
        <w:r w:rsidRPr="009631C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  <w:lang w:eastAsia="ru-RU"/>
          </w:rPr>
          <w:t>Состав участников: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 групповой (педагог, дети </w:t>
        </w:r>
      </w:ins>
      <w:r w:rsidR="007922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bookmarkStart w:id="15" w:name="_GoBack"/>
      <w:bookmarkEnd w:id="15"/>
      <w:ins w:id="16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родители).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7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8" w:author="Unknown">
        <w:r w:rsidRPr="009631C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  <w:lang w:eastAsia="ru-RU"/>
          </w:rPr>
          <w:t>Цель моего проекта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: изучить детскую литературу, и узнать какие числа от 1 до 10 встречаются в сказках.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9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20" w:author="Unknown">
        <w:r w:rsidRPr="009631C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  <w:lang w:eastAsia="ru-RU"/>
          </w:rPr>
          <w:t>Подготовительный этап: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21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22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Определение темы проекта.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23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24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Постановка цели и задач проекта.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25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26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Составление плана основного этапа проекта.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27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28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Привлечение родителей к работе над проектом.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29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30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Проведение анкетирования родителей.</w:t>
        </w:r>
      </w:ins>
    </w:p>
    <w:p w:rsidR="009631CD" w:rsidRPr="009631CD" w:rsidRDefault="009631CD" w:rsidP="009631CD">
      <w:pPr>
        <w:numPr>
          <w:ilvl w:val="0"/>
          <w:numId w:val="1"/>
        </w:numPr>
        <w:spacing w:after="0" w:line="384" w:lineRule="atLeast"/>
        <w:ind w:left="300"/>
        <w:jc w:val="both"/>
        <w:rPr>
          <w:ins w:id="31" w:author="Unknown"/>
          <w:rFonts w:ascii="Arial" w:eastAsia="Times New Roman" w:hAnsi="Arial" w:cs="Arial"/>
          <w:color w:val="332510"/>
          <w:sz w:val="24"/>
          <w:szCs w:val="24"/>
          <w:lang w:eastAsia="ru-RU"/>
        </w:rPr>
      </w:pPr>
      <w:ins w:id="32" w:author="Unknown">
        <w:r w:rsidRPr="009631CD">
          <w:rPr>
            <w:rFonts w:ascii="Arial" w:eastAsia="Times New Roman" w:hAnsi="Arial" w:cs="Arial"/>
            <w:color w:val="332510"/>
            <w:sz w:val="24"/>
            <w:szCs w:val="24"/>
            <w:lang w:eastAsia="ru-RU"/>
          </w:rPr>
          <w:t>Подбор и чтение художественной литературы по теме проекта.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center"/>
        <w:outlineLvl w:val="1"/>
        <w:rPr>
          <w:ins w:id="33" w:author="Unknown"/>
          <w:rFonts w:ascii="Arial" w:eastAsia="Times New Roman" w:hAnsi="Arial" w:cs="Arial"/>
          <w:color w:val="856129"/>
          <w:sz w:val="33"/>
          <w:szCs w:val="33"/>
          <w:lang w:eastAsia="ru-RU"/>
        </w:rPr>
      </w:pPr>
      <w:ins w:id="34" w:author="Unknown">
        <w:r w:rsidRPr="009631CD">
          <w:rPr>
            <w:rFonts w:ascii="Arial" w:eastAsia="Times New Roman" w:hAnsi="Arial" w:cs="Arial"/>
            <w:color w:val="856129"/>
            <w:sz w:val="33"/>
            <w:szCs w:val="33"/>
            <w:lang w:eastAsia="ru-RU"/>
          </w:rPr>
          <w:t>Числа в сказках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35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36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1 этап опрос детей.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 Я попросила ребят на занятиях нарисовать сказки, в которых встречаются числа от одного до десяти.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37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38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Вывод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: в сказках встречаются числа 2,3,7,9.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39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40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2 этап опрос взрослых.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 С моим учителем, Ириной Валерьевной, мы подготовили анкеты с вопросами для родителей: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Сказка в жизни вашего ребенка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 И раздали их родителям: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41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42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Анкета для родителей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Сказка в жизни вашего ребенка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43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44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Как часто Вы читаете (рассказываете) своему ребенку сказки?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45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46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Какие сказки предпочитает Ваш ребенок?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47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48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Просит ли Ваш ребенок читать (рассказывать) сказку несколько раз?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49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50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Есть ли любимая сказка у Вашего малыша? Если есть – какая?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51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52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Играет ли Ваш ребенок в сказки, которые слушал?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53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54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Рассказывает ли ребенок сказку совместно с Вами или своим куклам, игрушкам?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55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56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Есть ли у ребенка книжки для самостоятельного рассматривания?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57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58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Рассматривая иллюстрации к сказкам, задает ли Вам ребенок вопросы?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59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0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Узнает ли Ваш ребенок сказку по иллюстрации?</w:t>
        </w:r>
      </w:ins>
    </w:p>
    <w:p w:rsidR="009631CD" w:rsidRPr="009631CD" w:rsidRDefault="009631CD" w:rsidP="009631CD">
      <w:pPr>
        <w:numPr>
          <w:ilvl w:val="0"/>
          <w:numId w:val="2"/>
        </w:numPr>
        <w:spacing w:before="48" w:after="48" w:line="288" w:lineRule="atLeast"/>
        <w:ind w:left="240"/>
        <w:jc w:val="both"/>
        <w:rPr>
          <w:ins w:id="61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2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В каких сказках встречаются числа?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63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4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lastRenderedPageBreak/>
          <w:t>Вывод: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 Больше всего родители вспомнили сказки, где встречаются числа 7 и 3. Например: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Волк и семеро козлят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»,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Три медведя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». Совсем, не вспомнили сказок с числом 2,9.</w:t>
        </w:r>
      </w:ins>
    </w:p>
    <w:p w:rsidR="009631CD" w:rsidRPr="009631CD" w:rsidRDefault="009631CD" w:rsidP="009631CD">
      <w:pPr>
        <w:spacing w:after="0" w:line="240" w:lineRule="auto"/>
        <w:jc w:val="both"/>
        <w:rPr>
          <w:ins w:id="65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6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br/>
        </w:r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3 этап изучить детскую литературу.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 Мы с мамой по выходным читали сказки из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Книги сказок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67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631CD" w:rsidRPr="009631CD" w:rsidRDefault="009631CD" w:rsidP="009631CD">
      <w:pPr>
        <w:spacing w:after="0" w:line="240" w:lineRule="auto"/>
        <w:jc w:val="center"/>
        <w:rPr>
          <w:ins w:id="6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69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Сказка «Царевна лягушка»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70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71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Было у царя 3 сына. 3 задания давал царь невестам: испечь хлеб, соткать ковёр и смотр невест. Лягушка 3 раза превращалась в царевну. На царевну было наложено заклятие: 3 года быть лягушкою.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72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73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Сказка «3 медведя»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74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75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Главных героев – 3. Всех предметов по 3(кровати, миски, стулья).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76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77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Сказка «</w:t>
        </w:r>
        <w:proofErr w:type="spellStart"/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Хаврошечка</w:t>
        </w:r>
        <w:proofErr w:type="spellEnd"/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7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79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Было у хозяйки 3 дочери: Одноглазка, </w:t>
        </w:r>
        <w:proofErr w:type="spell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Двухглазка</w:t>
        </w:r>
        <w:proofErr w:type="spell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и </w:t>
        </w:r>
        <w:proofErr w:type="spell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Трёхглазка</w:t>
        </w:r>
        <w:proofErr w:type="spell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. 3 раза засыпала </w:t>
        </w:r>
        <w:proofErr w:type="spell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Хаврошечка</w:t>
        </w:r>
        <w:proofErr w:type="spell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80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81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Сказка «Теремок»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82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ins w:id="83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7 зверей заселялись в Теремок: муха, комар, мышка, лягушка, заяц, лиса, волк.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Медведь – 8-й – развалил Теремок.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84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85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«Сказка о золотом петушке»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86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87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Сказочное царство, где происходит действие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Сказки о золотом петушке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», находится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в тридевятом царстве, в тридесятом государстве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», что значит очень далеко.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8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89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И вновь мы встречаемся с числом 3. Три раза кричал петушок, три раза выезжало войско биться с врагом. Через 8 дней, как выехал старший сын царя, закричал петух. После выезда младшего сына опять через 8 дней петух снова возвестил о нападении врага.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90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91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В третий раз сам царь поехал. Через 8 дней доехал он до места.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92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93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Самым распространенным числом в сказках Пушкина является число 3. Число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3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 в сказках наталкивает читателя на мысль о волшебстве, о совершенстве. Утроение мотива (поиски невесты) создает размеренный ритм повествования.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94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31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ins w:id="95" w:author="Unknown">
        <w:r w:rsidRPr="009631CD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ru-RU"/>
          </w:rPr>
          <w:t>«Сказка о рыбаке и рыбке»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96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97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Старик со старухой много лет прожили вместе: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9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99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lastRenderedPageBreak/>
          <w:t>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Они жили в ветхой землянке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Ровно тридцать лет и три года…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00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01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Три раза старик кидал в море свой невод.</w:t>
        </w:r>
      </w:ins>
    </w:p>
    <w:p w:rsidR="009631CD" w:rsidRPr="009631CD" w:rsidRDefault="009631CD" w:rsidP="009631CD">
      <w:pPr>
        <w:spacing w:after="0" w:line="240" w:lineRule="auto"/>
        <w:jc w:val="center"/>
        <w:rPr>
          <w:ins w:id="102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03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Раз он в море закинул невод, –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Пришел невод с одной тиной,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Он в другой раз закинул невод, —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Пришел невод с травой морской,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В третий раз закинул он невод, —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Пришел невод с одной рыбкой,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br/>
          <w:t>С непростою рыбкой – золотой…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center"/>
        <w:outlineLvl w:val="2"/>
        <w:rPr>
          <w:ins w:id="104" w:author="Unknown"/>
          <w:rFonts w:ascii="Arial" w:eastAsia="Times New Roman" w:hAnsi="Arial" w:cs="Arial"/>
          <w:color w:val="856129"/>
          <w:sz w:val="30"/>
          <w:szCs w:val="30"/>
          <w:lang w:eastAsia="ru-RU"/>
        </w:rPr>
      </w:pPr>
      <w:ins w:id="105" w:author="Unknown">
        <w:r w:rsidRPr="009631CD">
          <w:rPr>
            <w:rFonts w:ascii="Arial" w:eastAsia="Times New Roman" w:hAnsi="Arial" w:cs="Arial"/>
            <w:color w:val="856129"/>
            <w:sz w:val="30"/>
            <w:szCs w:val="30"/>
            <w:lang w:eastAsia="ru-RU"/>
          </w:rPr>
          <w:t>Заключение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06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07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Цель проекта достигнута - изучить детскую литературу, и узнать какие числа от 1 до 10 встречаются в сказках. Процесс исследования мне очень понравился.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both"/>
        <w:rPr>
          <w:ins w:id="10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09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В сказках можно встретить все числа от 1 до 10, так как они есть не только в названиях, но и в содержании сказок. Больше всего в сказках встречаются числа: 3,7. Я выяснила, что самое распространенное число, которое встречается в сказках – три и семь. Как говорил М. В. Ломоносов: 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Математику уже затем учить надо, что она ум в порядок приводит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». Результаты проекта подтверждают эту истину.</w:t>
        </w:r>
      </w:ins>
    </w:p>
    <w:p w:rsidR="009631CD" w:rsidRPr="009631CD" w:rsidRDefault="009631CD" w:rsidP="009631CD">
      <w:pPr>
        <w:spacing w:before="100" w:beforeAutospacing="1" w:after="100" w:afterAutospacing="1" w:line="240" w:lineRule="auto"/>
        <w:jc w:val="center"/>
        <w:outlineLvl w:val="2"/>
        <w:rPr>
          <w:ins w:id="110" w:author="Unknown"/>
          <w:rFonts w:ascii="Arial" w:eastAsia="Times New Roman" w:hAnsi="Arial" w:cs="Arial"/>
          <w:color w:val="856129"/>
          <w:sz w:val="30"/>
          <w:szCs w:val="30"/>
          <w:lang w:eastAsia="ru-RU"/>
        </w:rPr>
      </w:pPr>
      <w:ins w:id="111" w:author="Unknown">
        <w:r w:rsidRPr="009631CD">
          <w:rPr>
            <w:rFonts w:ascii="Arial" w:eastAsia="Times New Roman" w:hAnsi="Arial" w:cs="Arial"/>
            <w:color w:val="856129"/>
            <w:sz w:val="30"/>
            <w:szCs w:val="30"/>
            <w:lang w:eastAsia="ru-RU"/>
          </w:rPr>
          <w:t>Используемая литература</w:t>
        </w:r>
      </w:ins>
    </w:p>
    <w:p w:rsidR="009631CD" w:rsidRPr="009631CD" w:rsidRDefault="009631CD" w:rsidP="009631CD">
      <w:pPr>
        <w:numPr>
          <w:ilvl w:val="0"/>
          <w:numId w:val="3"/>
        </w:numPr>
        <w:spacing w:before="48" w:after="48" w:line="288" w:lineRule="atLeast"/>
        <w:ind w:left="240"/>
        <w:jc w:val="both"/>
        <w:rPr>
          <w:ins w:id="112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13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Аникин В. П. К мудрости ступенька. О русских песнях, сказках, пословицах, загадках, народном языке: Очерки. - М. : Дет. лит</w:t>
        </w:r>
        <w:proofErr w:type="gram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., 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1988.</w:t>
        </w:r>
      </w:ins>
    </w:p>
    <w:p w:rsidR="009631CD" w:rsidRPr="009631CD" w:rsidRDefault="009631CD" w:rsidP="009631CD">
      <w:pPr>
        <w:numPr>
          <w:ilvl w:val="0"/>
          <w:numId w:val="3"/>
        </w:numPr>
        <w:spacing w:before="48" w:after="48" w:line="288" w:lineRule="atLeast"/>
        <w:ind w:left="240"/>
        <w:jc w:val="both"/>
        <w:rPr>
          <w:ins w:id="114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15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Словарь литературных терминов</w:t>
        </w:r>
        <w:proofErr w:type="gram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/П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од ред. Л. И. Тимофеев, С. В. Тураев. – М.</w:t>
        </w:r>
        <w:proofErr w:type="gramStart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:</w:t>
        </w:r>
        <w:proofErr w:type="gramEnd"/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 xml:space="preserve"> Просвещение, 1974.</w:t>
        </w:r>
      </w:ins>
    </w:p>
    <w:p w:rsidR="009631CD" w:rsidRPr="009631CD" w:rsidRDefault="009631CD" w:rsidP="009631CD">
      <w:pPr>
        <w:numPr>
          <w:ilvl w:val="0"/>
          <w:numId w:val="3"/>
        </w:numPr>
        <w:spacing w:before="48" w:after="48" w:line="288" w:lineRule="atLeast"/>
        <w:ind w:left="240"/>
        <w:jc w:val="both"/>
        <w:rPr>
          <w:ins w:id="116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17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«</w:t>
        </w:r>
        <w:r w:rsidRPr="009631CD">
          <w:rPr>
            <w:rFonts w:ascii="Arial" w:eastAsia="Times New Roman" w:hAnsi="Arial" w:cs="Arial"/>
            <w:i/>
            <w:iCs/>
            <w:color w:val="000000"/>
            <w:sz w:val="24"/>
            <w:szCs w:val="24"/>
            <w:lang w:eastAsia="ru-RU"/>
          </w:rPr>
          <w:t>Сказки</w:t>
        </w:r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», Пушкин А.С., М., 1990.</w:t>
        </w:r>
      </w:ins>
    </w:p>
    <w:p w:rsidR="009631CD" w:rsidRPr="009631CD" w:rsidRDefault="009631CD" w:rsidP="009631CD">
      <w:pPr>
        <w:numPr>
          <w:ilvl w:val="0"/>
          <w:numId w:val="3"/>
        </w:numPr>
        <w:spacing w:before="48" w:after="48" w:line="288" w:lineRule="atLeast"/>
        <w:ind w:left="240"/>
        <w:jc w:val="both"/>
        <w:rPr>
          <w:ins w:id="118" w:author="Unknown"/>
          <w:rFonts w:ascii="Arial" w:eastAsia="Times New Roman" w:hAnsi="Arial" w:cs="Arial"/>
          <w:color w:val="000000"/>
          <w:sz w:val="24"/>
          <w:szCs w:val="24"/>
          <w:lang w:eastAsia="ru-RU"/>
        </w:rPr>
      </w:pPr>
      <w:ins w:id="119" w:author="Unknown">
        <w:r w:rsidRPr="009631C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Интернет.</w:t>
        </w:r>
      </w:ins>
    </w:p>
    <w:p w:rsidR="001D10A0" w:rsidRDefault="001D10A0"/>
    <w:sectPr w:rsidR="001D1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3EB8"/>
    <w:multiLevelType w:val="multilevel"/>
    <w:tmpl w:val="D6587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595655"/>
    <w:multiLevelType w:val="multilevel"/>
    <w:tmpl w:val="94563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AB461A"/>
    <w:multiLevelType w:val="multilevel"/>
    <w:tmpl w:val="1728B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CD"/>
    <w:rsid w:val="001D10A0"/>
    <w:rsid w:val="00434505"/>
    <w:rsid w:val="0079229C"/>
    <w:rsid w:val="0096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1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9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81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34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351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8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13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1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07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38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89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81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4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5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87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888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05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79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7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52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44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74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35066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894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52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855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7543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313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82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662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123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928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226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9647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238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380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909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74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383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02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061233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5537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073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2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0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068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FFFFF"/>
                                                <w:left w:val="single" w:sz="6" w:space="0" w:color="FFFFFF"/>
                                                <w:bottom w:val="single" w:sz="6" w:space="0" w:color="FFFFFF"/>
                                                <w:right w:val="single" w:sz="6" w:space="0" w:color="FFFFFF"/>
                                              </w:divBdr>
                                              <w:divsChild>
                                                <w:div w:id="1294287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38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61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9395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7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6710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30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890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659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180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1554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075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008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6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103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9064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032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19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3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812</Words>
  <Characters>4632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Проект в  "Числа в сказках"</vt:lpstr>
      <vt:lpstr>        Подробнее о проекте:</vt:lpstr>
      <vt:lpstr>        Оглавление</vt:lpstr>
      <vt:lpstr>        Введение</vt:lpstr>
      <vt:lpstr>    Числа в сказках</vt:lpstr>
      <vt:lpstr>        Заключение</vt:lpstr>
      <vt:lpstr>        Используемая литература</vt:lpstr>
    </vt:vector>
  </TitlesOfParts>
  <Company>SPecialiST RePack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1</cp:lastModifiedBy>
  <cp:revision>4</cp:revision>
  <dcterms:created xsi:type="dcterms:W3CDTF">2021-11-01T10:51:00Z</dcterms:created>
  <dcterms:modified xsi:type="dcterms:W3CDTF">2022-03-09T18:08:00Z</dcterms:modified>
</cp:coreProperties>
</file>